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C8D642" w14:textId="77777777" w:rsidR="00603973" w:rsidRPr="00BE2BED" w:rsidRDefault="00603973">
      <w:pPr>
        <w:outlineLvl w:val="0"/>
        <w:rPr>
          <w:b/>
          <w:color w:val="000000"/>
          <w:sz w:val="28"/>
          <w:szCs w:val="28"/>
        </w:rPr>
      </w:pPr>
      <w:r w:rsidRPr="00BE2BED">
        <w:rPr>
          <w:b/>
          <w:color w:val="000000"/>
          <w:sz w:val="28"/>
          <w:szCs w:val="28"/>
        </w:rPr>
        <w:t>Supplementary</w:t>
      </w:r>
    </w:p>
    <w:p w14:paraId="20D08209" w14:textId="77777777" w:rsidR="00603973" w:rsidRPr="00BE2BED" w:rsidRDefault="00603973">
      <w:pPr>
        <w:outlineLvl w:val="0"/>
        <w:rPr>
          <w:b/>
          <w:color w:val="000000"/>
          <w:sz w:val="28"/>
          <w:szCs w:val="28"/>
        </w:rPr>
      </w:pPr>
    </w:p>
    <w:p w14:paraId="7A1967DC" w14:textId="77777777" w:rsidR="00603973" w:rsidRPr="00BE2BED" w:rsidRDefault="00603973">
      <w:pPr>
        <w:jc w:val="both"/>
        <w:outlineLvl w:val="0"/>
        <w:rPr>
          <w:b/>
          <w:color w:val="000000"/>
          <w:sz w:val="28"/>
          <w:szCs w:val="28"/>
        </w:rPr>
      </w:pPr>
      <w:r w:rsidRPr="00BE2BED">
        <w:rPr>
          <w:b/>
          <w:color w:val="000000"/>
          <w:sz w:val="28"/>
          <w:szCs w:val="28"/>
        </w:rPr>
        <w:t>A presentation of the current data on the exceptionally diverse nontyrannosaurid eutyrannosaur and tyrannosaurini genera and species of western North America during the End Cretaceous North American Interchange</w:t>
      </w:r>
    </w:p>
    <w:p w14:paraId="3BB265E6" w14:textId="77777777" w:rsidR="00603973" w:rsidRPr="00BE2BED" w:rsidRDefault="00603973">
      <w:pPr>
        <w:jc w:val="both"/>
        <w:rPr>
          <w:b/>
          <w:color w:val="000000"/>
          <w:sz w:val="24"/>
          <w:szCs w:val="24"/>
        </w:rPr>
      </w:pPr>
    </w:p>
    <w:p w14:paraId="45FBEF83" w14:textId="77777777" w:rsidR="00603973" w:rsidRPr="00BE2BED" w:rsidRDefault="00603973">
      <w:pPr>
        <w:jc w:val="both"/>
        <w:outlineLvl w:val="0"/>
        <w:rPr>
          <w:rFonts w:hint="eastAsia"/>
          <w:color w:val="000000"/>
          <w:sz w:val="24"/>
          <w:szCs w:val="24"/>
        </w:rPr>
      </w:pPr>
      <w:r w:rsidRPr="00BE2BED">
        <w:rPr>
          <w:color w:val="000000"/>
          <w:sz w:val="24"/>
          <w:szCs w:val="24"/>
        </w:rPr>
        <w:t xml:space="preserve">GREGORY S. PAUL </w:t>
      </w:r>
    </w:p>
    <w:p w14:paraId="6D204EF3" w14:textId="77777777" w:rsidR="00603973" w:rsidRPr="00BE2BED" w:rsidRDefault="00603973">
      <w:pPr>
        <w:jc w:val="both"/>
        <w:rPr>
          <w:rFonts w:hint="eastAsia"/>
          <w:color w:val="000000"/>
          <w:sz w:val="24"/>
          <w:szCs w:val="24"/>
        </w:rPr>
      </w:pPr>
    </w:p>
    <w:p w14:paraId="0B81C2BB" w14:textId="77777777" w:rsidR="00603973" w:rsidRPr="00BE2BED" w:rsidRDefault="00603973">
      <w:pPr>
        <w:jc w:val="both"/>
        <w:outlineLvl w:val="0"/>
        <w:rPr>
          <w:b/>
          <w:color w:val="000000"/>
          <w:sz w:val="24"/>
          <w:szCs w:val="24"/>
        </w:rPr>
      </w:pPr>
      <w:r w:rsidRPr="00BE2BED">
        <w:rPr>
          <w:b/>
          <w:color w:val="000000"/>
          <w:sz w:val="24"/>
          <w:szCs w:val="24"/>
        </w:rPr>
        <w:t>Introduction</w:t>
      </w:r>
    </w:p>
    <w:p w14:paraId="0C183C8E" w14:textId="77777777" w:rsidR="00603973" w:rsidRPr="00BE2BED" w:rsidRDefault="00603973">
      <w:pPr>
        <w:jc w:val="both"/>
        <w:rPr>
          <w:b/>
          <w:color w:val="000000"/>
          <w:sz w:val="24"/>
          <w:szCs w:val="24"/>
        </w:rPr>
      </w:pPr>
    </w:p>
    <w:p w14:paraId="18D7C50B" w14:textId="77777777" w:rsidR="00603973" w:rsidRPr="00BE2BED" w:rsidRDefault="00603973">
      <w:pPr>
        <w:jc w:val="both"/>
        <w:rPr>
          <w:rFonts w:hint="eastAsia"/>
          <w:color w:val="000000"/>
          <w:sz w:val="24"/>
          <w:szCs w:val="24"/>
        </w:rPr>
      </w:pPr>
      <w:r w:rsidRPr="00BE2BED">
        <w:rPr>
          <w:color w:val="000000"/>
          <w:sz w:val="24"/>
          <w:szCs w:val="24"/>
        </w:rPr>
        <w:t>In order to keep the contents of the main text to a reasonable length, and needing to address a myriad of taxonomic issues regarding the subjects under investigation</w:t>
      </w:r>
      <w:r w:rsidRPr="00BE2BED">
        <w:rPr>
          <w:color w:val="212529"/>
          <w:sz w:val="24"/>
          <w:szCs w:val="24"/>
          <w:shd w:val="clear" w:color="auto" w:fill="EAEEF3"/>
        </w:rPr>
        <w:t>—</w:t>
      </w:r>
      <w:r w:rsidRPr="00BE2BED">
        <w:rPr>
          <w:color w:val="000000"/>
          <w:sz w:val="24"/>
          <w:szCs w:val="24"/>
        </w:rPr>
        <w:t>a substantial number stemming from Carr</w:t>
      </w:r>
      <w:r w:rsidRPr="00BE2BED">
        <w:rPr>
          <w:i/>
          <w:iCs/>
          <w:color w:val="000000"/>
          <w:sz w:val="24"/>
          <w:szCs w:val="24"/>
        </w:rPr>
        <w:t xml:space="preserve"> et al</w:t>
      </w:r>
      <w:r w:rsidRPr="00BE2BED">
        <w:rPr>
          <w:color w:val="000000"/>
          <w:sz w:val="24"/>
          <w:szCs w:val="24"/>
        </w:rPr>
        <w:t>. (2022)</w:t>
      </w:r>
      <w:r w:rsidRPr="00BE2BED">
        <w:rPr>
          <w:color w:val="212529"/>
          <w:sz w:val="24"/>
          <w:szCs w:val="24"/>
          <w:shd w:val="clear" w:color="auto" w:fill="EAEEF3"/>
        </w:rPr>
        <w:t>—</w:t>
      </w:r>
      <w:r w:rsidRPr="00BE2BED">
        <w:rPr>
          <w:color w:val="000000"/>
          <w:sz w:val="24"/>
          <w:szCs w:val="24"/>
        </w:rPr>
        <w:t xml:space="preserve">a large portion of the analysis is contained below (as per </w:t>
      </w:r>
      <w:proofErr w:type="spellStart"/>
      <w:r w:rsidRPr="00BE2BED">
        <w:rPr>
          <w:color w:val="000000"/>
          <w:sz w:val="24"/>
          <w:szCs w:val="24"/>
        </w:rPr>
        <w:t>Engelman</w:t>
      </w:r>
      <w:proofErr w:type="spellEnd"/>
      <w:r w:rsidRPr="00BE2BED">
        <w:rPr>
          <w:color w:val="000000"/>
          <w:sz w:val="24"/>
          <w:szCs w:val="24"/>
        </w:rPr>
        <w:t xml:space="preserve">, 2024). The matters discussed largely concern those have been raised in opposition to the MTTH (also see Materials and methods), as well as other items relevant to the competing hypotheses. </w:t>
      </w:r>
    </w:p>
    <w:p w14:paraId="28AEE5FA" w14:textId="77777777" w:rsidR="00603973" w:rsidRPr="00BE2BED" w:rsidRDefault="00603973">
      <w:pPr>
        <w:jc w:val="both"/>
        <w:rPr>
          <w:rFonts w:hint="eastAsia"/>
          <w:color w:val="000000"/>
          <w:sz w:val="24"/>
          <w:szCs w:val="24"/>
        </w:rPr>
      </w:pPr>
    </w:p>
    <w:p w14:paraId="58B97D63" w14:textId="77777777" w:rsidR="00603973" w:rsidRPr="00BE2BED" w:rsidRDefault="00603973">
      <w:pPr>
        <w:jc w:val="both"/>
        <w:outlineLvl w:val="0"/>
        <w:rPr>
          <w:b/>
          <w:color w:val="000000"/>
          <w:sz w:val="24"/>
          <w:szCs w:val="24"/>
        </w:rPr>
      </w:pPr>
      <w:r w:rsidRPr="00BE2BED">
        <w:rPr>
          <w:b/>
          <w:color w:val="000000"/>
          <w:sz w:val="24"/>
          <w:szCs w:val="24"/>
        </w:rPr>
        <w:t>Current standard general principles and practices for sorting and diagnosing paleospecies</w:t>
      </w:r>
    </w:p>
    <w:p w14:paraId="5F0C2970" w14:textId="77777777" w:rsidR="00603973" w:rsidRPr="00BE2BED" w:rsidRDefault="00603973">
      <w:pPr>
        <w:jc w:val="both"/>
        <w:rPr>
          <w:b/>
          <w:color w:val="000000"/>
          <w:sz w:val="24"/>
          <w:szCs w:val="24"/>
        </w:rPr>
      </w:pPr>
    </w:p>
    <w:p w14:paraId="709E8BCB" w14:textId="77777777" w:rsidR="00603973" w:rsidRPr="00BE2BED" w:rsidRDefault="00603973">
      <w:pPr>
        <w:jc w:val="both"/>
        <w:rPr>
          <w:color w:val="000000"/>
          <w:sz w:val="24"/>
          <w:szCs w:val="24"/>
        </w:rPr>
      </w:pPr>
      <w:r w:rsidRPr="00BE2BED">
        <w:rPr>
          <w:color w:val="000000"/>
          <w:sz w:val="24"/>
          <w:szCs w:val="24"/>
        </w:rPr>
        <w:t xml:space="preserve">Being an expansion on Paul </w:t>
      </w:r>
      <w:r w:rsidRPr="00BE2BED">
        <w:rPr>
          <w:i/>
          <w:iCs/>
          <w:color w:val="000000"/>
          <w:sz w:val="24"/>
          <w:szCs w:val="24"/>
        </w:rPr>
        <w:t>et al</w:t>
      </w:r>
      <w:r w:rsidRPr="00BE2BED">
        <w:rPr>
          <w:color w:val="000000"/>
          <w:sz w:val="24"/>
          <w:szCs w:val="24"/>
        </w:rPr>
        <w:t>. (2022, including its Supplementary Information; Paul</w:t>
      </w:r>
      <w:proofErr w:type="gramStart"/>
      <w:r w:rsidRPr="00BE2BED">
        <w:rPr>
          <w:color w:val="000000"/>
          <w:sz w:val="24"/>
          <w:szCs w:val="24"/>
        </w:rPr>
        <w:t xml:space="preserve">   (</w:t>
      </w:r>
      <w:proofErr w:type="gramEnd"/>
      <w:r w:rsidRPr="00BE2BED">
        <w:rPr>
          <w:color w:val="000000"/>
          <w:sz w:val="24"/>
          <w:szCs w:val="24"/>
        </w:rPr>
        <w:t xml:space="preserve">2022b) discusses some items not herein), the following discussion on determining and diagnosing vertebrate intragenus sibling species examines and cites a large variety of recent examples in the technical literature that have not been considered controversial in the methods utilized. The soundness of the theoretical foundations behind work on paleospecies is examined and assessed from a practical perspective, and are used to test the validity of the assertions and conclusions regarding the subject in Carr </w:t>
      </w:r>
      <w:r w:rsidRPr="00BE2BED">
        <w:rPr>
          <w:i/>
          <w:iCs/>
          <w:color w:val="000000"/>
          <w:sz w:val="24"/>
          <w:szCs w:val="24"/>
        </w:rPr>
        <w:t>et al</w:t>
      </w:r>
      <w:r w:rsidRPr="00BE2BED">
        <w:rPr>
          <w:color w:val="000000"/>
          <w:sz w:val="24"/>
          <w:szCs w:val="24"/>
        </w:rPr>
        <w:t xml:space="preserve">. (2022, proceeding media comments made by the authors of that paper and others considered are addressed in Paul (2022b)). </w:t>
      </w:r>
    </w:p>
    <w:p w14:paraId="0D65F059" w14:textId="77777777" w:rsidR="00603973" w:rsidRPr="00BE2BED" w:rsidRDefault="00603973">
      <w:pPr>
        <w:ind w:firstLine="480"/>
        <w:jc w:val="both"/>
        <w:rPr>
          <w:color w:val="000000"/>
          <w:sz w:val="24"/>
          <w:szCs w:val="24"/>
        </w:rPr>
      </w:pPr>
      <w:r w:rsidRPr="00BE2BED">
        <w:rPr>
          <w:color w:val="000000"/>
          <w:sz w:val="24"/>
          <w:szCs w:val="24"/>
        </w:rPr>
        <w:t xml:space="preserve">The standards and practices assessment is used to ascertain the practical boundaries of what is and is not valid in defining sibling species in dinosaurs, in preparation for applying them to the species level taxonomy of TT-zone tyrannosaurs. The applicable results and methods are summarized at the end of the general paleospecies discussion. </w:t>
      </w:r>
    </w:p>
    <w:p w14:paraId="1AC234B7" w14:textId="77777777" w:rsidR="00603973" w:rsidRPr="00BE2BED" w:rsidRDefault="00603973">
      <w:pPr>
        <w:jc w:val="both"/>
        <w:rPr>
          <w:color w:val="000000"/>
          <w:sz w:val="24"/>
          <w:szCs w:val="24"/>
        </w:rPr>
      </w:pPr>
    </w:p>
    <w:p w14:paraId="276D14AB" w14:textId="77777777" w:rsidR="00603973" w:rsidRPr="00BE2BED" w:rsidRDefault="00603973">
      <w:pPr>
        <w:jc w:val="both"/>
        <w:rPr>
          <w:color w:val="000000"/>
          <w:sz w:val="24"/>
          <w:szCs w:val="24"/>
        </w:rPr>
      </w:pPr>
      <w:r w:rsidRPr="00BE2BED">
        <w:rPr>
          <w:bCs/>
          <w:i/>
          <w:color w:val="000000"/>
          <w:sz w:val="24"/>
          <w:szCs w:val="24"/>
        </w:rPr>
        <w:t>Monospecificity in a genus is not the automatic null hypothesis</w:t>
      </w:r>
    </w:p>
    <w:p w14:paraId="1EBEA2D7" w14:textId="77777777" w:rsidR="00603973" w:rsidRPr="00BE2BED" w:rsidRDefault="00603973">
      <w:pPr>
        <w:jc w:val="both"/>
        <w:rPr>
          <w:ins w:id="0" w:author="Gregory Paul" w:date="2025-06-25T05:20:00Z"/>
          <w:color w:val="000000"/>
          <w:sz w:val="24"/>
          <w:szCs w:val="24"/>
        </w:rPr>
      </w:pPr>
      <w:r w:rsidRPr="00BE2BED">
        <w:rPr>
          <w:color w:val="000000"/>
          <w:sz w:val="24"/>
          <w:szCs w:val="24"/>
        </w:rPr>
        <w:t xml:space="preserve">Carr </w:t>
      </w:r>
      <w:r w:rsidRPr="00BE2BED">
        <w:rPr>
          <w:i/>
          <w:color w:val="000000"/>
          <w:sz w:val="24"/>
          <w:szCs w:val="24"/>
        </w:rPr>
        <w:t>et al</w:t>
      </w:r>
      <w:r w:rsidRPr="00BE2BED">
        <w:rPr>
          <w:color w:val="000000"/>
          <w:sz w:val="24"/>
          <w:szCs w:val="24"/>
        </w:rPr>
        <w:t>. (2022) contend that a single paleospecies is the null hypothesis for tetrapod fossil genera</w:t>
      </w:r>
      <w:r w:rsidRPr="00BE2BED">
        <w:rPr>
          <w:i/>
          <w:color w:val="000000"/>
          <w:sz w:val="24"/>
          <w:szCs w:val="24"/>
        </w:rPr>
        <w:t>.</w:t>
      </w:r>
      <w:r w:rsidRPr="00BE2BED">
        <w:rPr>
          <w:color w:val="000000"/>
          <w:sz w:val="24"/>
          <w:szCs w:val="24"/>
        </w:rPr>
        <w:t xml:space="preserve"> The theory being that the simplest explanation should be presumed unless sufficient evidence indicates otherwise. This is simplistic and problematic for a number of reasons. Biology is normally complex, not simple. Specific to paleotaxa, a genus is always complicated in that it is inherently a collection of a number of species that express varying degrees of gradistic and phylogenetic evolution within the genus (Supplfigs. 1</w:t>
      </w:r>
      <w:r w:rsidRPr="00BE2BED">
        <w:rPr>
          <w:color w:val="212529"/>
          <w:sz w:val="24"/>
          <w:szCs w:val="24"/>
          <w:shd w:val="clear" w:color="auto" w:fill="EAEEF3"/>
        </w:rPr>
        <w:t>–</w:t>
      </w:r>
      <w:r w:rsidRPr="00BE2BED">
        <w:rPr>
          <w:color w:val="000000"/>
          <w:sz w:val="24"/>
          <w:szCs w:val="24"/>
        </w:rPr>
        <w:t xml:space="preserve">3), until gradistic differentiation via speciation and phylogenetic divergence add up and result in one or more new genera. In paleozoological taxonomy, the longer a genus is preserved in the known geological record and/or the laterally wider its distribution, the higher the probability that more than one species has been recorded over that time. That is all the </w:t>
      </w:r>
      <w:proofErr w:type="gramStart"/>
      <w:r w:rsidRPr="00BE2BED">
        <w:rPr>
          <w:color w:val="000000"/>
          <w:sz w:val="24"/>
          <w:szCs w:val="24"/>
        </w:rPr>
        <w:t>more true</w:t>
      </w:r>
      <w:proofErr w:type="gramEnd"/>
      <w:r w:rsidRPr="00BE2BED">
        <w:rPr>
          <w:color w:val="000000"/>
          <w:sz w:val="24"/>
          <w:szCs w:val="24"/>
        </w:rPr>
        <w:t xml:space="preserve"> if other genera preserved in the same sediments show substantial evidence of having undergone speciation. Also a factor is that more than one species of a predatory genus is often found in the same habitat, as per </w:t>
      </w:r>
      <w:r w:rsidRPr="00BE2BED">
        <w:rPr>
          <w:i/>
          <w:color w:val="000000"/>
          <w:sz w:val="24"/>
          <w:szCs w:val="24"/>
        </w:rPr>
        <w:t>Canis lupus</w:t>
      </w:r>
      <w:r w:rsidRPr="00BE2BED">
        <w:rPr>
          <w:color w:val="000000"/>
          <w:sz w:val="24"/>
          <w:szCs w:val="24"/>
        </w:rPr>
        <w:t xml:space="preserve"> and </w:t>
      </w:r>
      <w:r w:rsidRPr="00BE2BED">
        <w:rPr>
          <w:i/>
          <w:color w:val="000000"/>
          <w:sz w:val="24"/>
          <w:szCs w:val="24"/>
        </w:rPr>
        <w:t>C</w:t>
      </w:r>
      <w:r w:rsidRPr="00BE2BED">
        <w:rPr>
          <w:color w:val="000000"/>
          <w:sz w:val="24"/>
          <w:szCs w:val="24"/>
        </w:rPr>
        <w:t>.</w:t>
      </w:r>
      <w:r w:rsidRPr="00BE2BED">
        <w:rPr>
          <w:i/>
          <w:color w:val="000000"/>
          <w:sz w:val="24"/>
          <w:szCs w:val="24"/>
        </w:rPr>
        <w:t xml:space="preserve"> latrans</w:t>
      </w:r>
      <w:r w:rsidRPr="00BE2BED">
        <w:rPr>
          <w:color w:val="000000"/>
          <w:sz w:val="24"/>
          <w:szCs w:val="24"/>
        </w:rPr>
        <w:t xml:space="preserve"> and </w:t>
      </w:r>
      <w:r w:rsidRPr="00BE2BED">
        <w:rPr>
          <w:i/>
          <w:color w:val="000000"/>
          <w:sz w:val="24"/>
          <w:szCs w:val="24"/>
        </w:rPr>
        <w:t>Ursus horribilis</w:t>
      </w:r>
      <w:r w:rsidRPr="00BE2BED">
        <w:rPr>
          <w:color w:val="000000"/>
          <w:sz w:val="24"/>
          <w:szCs w:val="24"/>
        </w:rPr>
        <w:t xml:space="preserve"> and </w:t>
      </w:r>
      <w:r w:rsidRPr="00BE2BED">
        <w:rPr>
          <w:i/>
          <w:color w:val="000000"/>
          <w:sz w:val="24"/>
          <w:szCs w:val="24"/>
        </w:rPr>
        <w:t>U</w:t>
      </w:r>
      <w:r w:rsidRPr="00BE2BED">
        <w:rPr>
          <w:color w:val="000000"/>
          <w:sz w:val="24"/>
          <w:szCs w:val="24"/>
        </w:rPr>
        <w:t>.</w:t>
      </w:r>
      <w:r w:rsidRPr="00BE2BED">
        <w:rPr>
          <w:i/>
          <w:color w:val="000000"/>
          <w:sz w:val="24"/>
          <w:szCs w:val="24"/>
        </w:rPr>
        <w:t xml:space="preserve"> americanus</w:t>
      </w:r>
      <w:r w:rsidRPr="00BE2BED">
        <w:rPr>
          <w:color w:val="000000"/>
          <w:sz w:val="24"/>
          <w:szCs w:val="24"/>
        </w:rPr>
        <w:t xml:space="preserve"> in North America, </w:t>
      </w:r>
      <w:r w:rsidRPr="00BE2BED">
        <w:rPr>
          <w:i/>
          <w:color w:val="000000"/>
          <w:sz w:val="24"/>
          <w:szCs w:val="24"/>
        </w:rPr>
        <w:t>Panthera leo</w:t>
      </w:r>
      <w:r w:rsidRPr="00BE2BED">
        <w:rPr>
          <w:color w:val="000000"/>
          <w:sz w:val="24"/>
          <w:szCs w:val="24"/>
        </w:rPr>
        <w:t xml:space="preserve"> and </w:t>
      </w:r>
      <w:r w:rsidRPr="00BE2BED">
        <w:rPr>
          <w:i/>
          <w:color w:val="000000"/>
          <w:sz w:val="24"/>
          <w:szCs w:val="24"/>
        </w:rPr>
        <w:t>P</w:t>
      </w:r>
      <w:r w:rsidRPr="00BE2BED">
        <w:rPr>
          <w:color w:val="000000"/>
          <w:sz w:val="24"/>
          <w:szCs w:val="24"/>
        </w:rPr>
        <w:t>.</w:t>
      </w:r>
      <w:r w:rsidRPr="00BE2BED">
        <w:rPr>
          <w:i/>
          <w:color w:val="000000"/>
          <w:sz w:val="24"/>
          <w:szCs w:val="24"/>
        </w:rPr>
        <w:t xml:space="preserve"> pardus</w:t>
      </w:r>
      <w:r w:rsidRPr="00BE2BED">
        <w:rPr>
          <w:color w:val="000000"/>
          <w:sz w:val="24"/>
          <w:szCs w:val="24"/>
        </w:rPr>
        <w:t xml:space="preserve"> in much of Africa, and </w:t>
      </w:r>
      <w:r w:rsidRPr="00BE2BED">
        <w:rPr>
          <w:i/>
          <w:color w:val="000000"/>
          <w:sz w:val="24"/>
          <w:szCs w:val="24"/>
        </w:rPr>
        <w:t>Panthera tigris, P</w:t>
      </w:r>
      <w:r w:rsidRPr="00BE2BED">
        <w:rPr>
          <w:color w:val="000000"/>
          <w:sz w:val="24"/>
          <w:szCs w:val="24"/>
        </w:rPr>
        <w:t>.</w:t>
      </w:r>
      <w:r w:rsidRPr="00BE2BED">
        <w:rPr>
          <w:i/>
          <w:color w:val="000000"/>
          <w:sz w:val="24"/>
          <w:szCs w:val="24"/>
        </w:rPr>
        <w:t xml:space="preserve"> pardus</w:t>
      </w:r>
      <w:r w:rsidRPr="00BE2BED">
        <w:rPr>
          <w:color w:val="000000"/>
          <w:sz w:val="24"/>
          <w:szCs w:val="24"/>
        </w:rPr>
        <w:t xml:space="preserve"> and occasionally </w:t>
      </w:r>
      <w:r w:rsidRPr="00BE2BED">
        <w:rPr>
          <w:i/>
          <w:color w:val="000000"/>
          <w:sz w:val="24"/>
          <w:szCs w:val="24"/>
        </w:rPr>
        <w:t>P</w:t>
      </w:r>
      <w:r w:rsidRPr="00BE2BED">
        <w:rPr>
          <w:color w:val="000000"/>
          <w:sz w:val="24"/>
          <w:szCs w:val="24"/>
        </w:rPr>
        <w:t>.</w:t>
      </w:r>
      <w:r w:rsidRPr="00BE2BED">
        <w:rPr>
          <w:i/>
          <w:color w:val="000000"/>
          <w:sz w:val="24"/>
          <w:szCs w:val="24"/>
        </w:rPr>
        <w:t xml:space="preserve"> leo</w:t>
      </w:r>
      <w:r w:rsidRPr="00BE2BED">
        <w:rPr>
          <w:color w:val="000000"/>
          <w:sz w:val="24"/>
          <w:szCs w:val="24"/>
        </w:rPr>
        <w:t xml:space="preserve"> in India. Of course if just one specimen is known from a genus that is just one species, but the more specimens known the higher the likelihood more than one species are on hand. The larger the number of collected specimens contained within a paleogenus both vertically and at a given time, the greater is the probability multiple species have been preserved in the sample. </w:t>
      </w:r>
    </w:p>
    <w:p w14:paraId="1279C6DC" w14:textId="77777777" w:rsidR="00603973" w:rsidRPr="00BE2BED" w:rsidRDefault="00603973">
      <w:pPr>
        <w:jc w:val="both"/>
        <w:rPr>
          <w:ins w:id="1" w:author="Gregory Paul" w:date="2025-06-25T05:20:00Z"/>
          <w:sz w:val="24"/>
          <w:szCs w:val="24"/>
        </w:rPr>
      </w:pPr>
    </w:p>
    <w:p w14:paraId="64CE949A" w14:textId="77777777" w:rsidR="00603973" w:rsidRPr="00BE2BED" w:rsidRDefault="00936772">
      <w:pPr>
        <w:jc w:val="center"/>
        <w:rPr>
          <w:ins w:id="2" w:author="Gregory Paul" w:date="2025-06-25T05:20:00Z"/>
          <w:b/>
          <w:sz w:val="24"/>
          <w:szCs w:val="24"/>
        </w:rPr>
      </w:pPr>
      <w:r>
        <w:rPr>
          <w:b/>
          <w:noProof/>
          <w:sz w:val="24"/>
          <w:szCs w:val="24"/>
        </w:rPr>
        <w:lastRenderedPageBreak/>
        <w:drawing>
          <wp:inline distT="0" distB="0" distL="0" distR="0" wp14:anchorId="1CA9B2F9" wp14:editId="3543B4E7">
            <wp:extent cx="5926238" cy="506693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TFig1.jpg"/>
                    <pic:cNvPicPr/>
                  </pic:nvPicPr>
                  <pic:blipFill>
                    <a:blip r:embed="rId8">
                      <a:extLst>
                        <a:ext uri="{28A0092B-C50C-407E-A947-70E740481C1C}">
                          <a14:useLocalDpi xmlns:a14="http://schemas.microsoft.com/office/drawing/2010/main" val="0"/>
                        </a:ext>
                      </a:extLst>
                    </a:blip>
                    <a:stretch>
                      <a:fillRect/>
                    </a:stretch>
                  </pic:blipFill>
                  <pic:spPr>
                    <a:xfrm>
                      <a:off x="0" y="0"/>
                      <a:ext cx="5978769" cy="5111847"/>
                    </a:xfrm>
                    <a:prstGeom prst="rect">
                      <a:avLst/>
                    </a:prstGeom>
                  </pic:spPr>
                </pic:pic>
              </a:graphicData>
            </a:graphic>
          </wp:inline>
        </w:drawing>
      </w:r>
    </w:p>
    <w:p w14:paraId="6427B800" w14:textId="77777777" w:rsidR="00603973" w:rsidRPr="00BE2BED" w:rsidRDefault="00603973">
      <w:pPr>
        <w:jc w:val="both"/>
        <w:rPr>
          <w:color w:val="000000"/>
          <w:sz w:val="24"/>
          <w:szCs w:val="24"/>
        </w:rPr>
      </w:pPr>
      <w:ins w:id="3" w:author="Gregory Paul" w:date="2025-06-25T05:20:00Z">
        <w:r w:rsidRPr="00BE2BED">
          <w:rPr>
            <w:b/>
            <w:sz w:val="24"/>
            <w:szCs w:val="24"/>
          </w:rPr>
          <w:t>SUPPLMENTRARY FIGURE 1.</w:t>
        </w:r>
        <w:r w:rsidRPr="00BE2BED">
          <w:rPr>
            <w:sz w:val="24"/>
            <w:szCs w:val="24"/>
          </w:rPr>
          <w:t xml:space="preserve"> Same length comparisons of predatory reptile </w:t>
        </w:r>
        <w:r w:rsidRPr="00BE2BED">
          <w:rPr>
            <w:i/>
            <w:sz w:val="24"/>
            <w:szCs w:val="24"/>
          </w:rPr>
          <w:t>Varanus</w:t>
        </w:r>
        <w:r w:rsidRPr="00BE2BED">
          <w:rPr>
            <w:sz w:val="24"/>
            <w:szCs w:val="24"/>
          </w:rPr>
          <w:t xml:space="preserve"> skulls in dorsal and/or lateral views. </w:t>
        </w:r>
        <w:r w:rsidRPr="00BE2BED">
          <w:rPr>
            <w:b/>
            <w:sz w:val="24"/>
            <w:szCs w:val="24"/>
          </w:rPr>
          <w:t>A</w:t>
        </w:r>
        <w:r w:rsidRPr="00BE2BED">
          <w:rPr>
            <w:sz w:val="24"/>
            <w:szCs w:val="24"/>
          </w:rPr>
          <w:t>,</w:t>
        </w:r>
        <w:r w:rsidRPr="00BE2BED">
          <w:rPr>
            <w:b/>
            <w:sz w:val="24"/>
            <w:szCs w:val="24"/>
          </w:rPr>
          <w:t xml:space="preserve"> </w:t>
        </w:r>
        <w:r w:rsidRPr="00BE2BED">
          <w:rPr>
            <w:i/>
            <w:sz w:val="24"/>
            <w:szCs w:val="24"/>
          </w:rPr>
          <w:t>V</w:t>
        </w:r>
        <w:r w:rsidRPr="00BE2BED">
          <w:rPr>
            <w:sz w:val="24"/>
            <w:szCs w:val="24"/>
          </w:rPr>
          <w:t>.</w:t>
        </w:r>
        <w:r w:rsidRPr="00BE2BED">
          <w:rPr>
            <w:i/>
            <w:sz w:val="24"/>
            <w:szCs w:val="24"/>
          </w:rPr>
          <w:t xml:space="preserve"> komodoensis</w:t>
        </w:r>
        <w:r w:rsidRPr="00BE2BED">
          <w:rPr>
            <w:sz w:val="24"/>
            <w:szCs w:val="24"/>
          </w:rPr>
          <w:t xml:space="preserve">. </w:t>
        </w:r>
        <w:r w:rsidRPr="00BE2BED">
          <w:rPr>
            <w:b/>
            <w:sz w:val="24"/>
            <w:szCs w:val="24"/>
          </w:rPr>
          <w:t>B</w:t>
        </w:r>
        <w:r w:rsidRPr="00BE2BED">
          <w:rPr>
            <w:sz w:val="24"/>
            <w:szCs w:val="24"/>
          </w:rPr>
          <w:t>,</w:t>
        </w:r>
        <w:r w:rsidRPr="00BE2BED">
          <w:rPr>
            <w:b/>
            <w:sz w:val="24"/>
            <w:szCs w:val="24"/>
          </w:rPr>
          <w:t xml:space="preserve"> </w:t>
        </w:r>
        <w:r w:rsidRPr="00BE2BED">
          <w:rPr>
            <w:i/>
            <w:sz w:val="24"/>
            <w:szCs w:val="24"/>
          </w:rPr>
          <w:t>V</w:t>
        </w:r>
        <w:r w:rsidRPr="00BE2BED">
          <w:rPr>
            <w:sz w:val="24"/>
            <w:szCs w:val="24"/>
          </w:rPr>
          <w:t>.</w:t>
        </w:r>
        <w:r w:rsidRPr="00BE2BED">
          <w:rPr>
            <w:i/>
            <w:sz w:val="24"/>
            <w:szCs w:val="24"/>
          </w:rPr>
          <w:t xml:space="preserve"> griseus</w:t>
        </w:r>
        <w:r w:rsidRPr="00BE2BED">
          <w:rPr>
            <w:sz w:val="24"/>
            <w:szCs w:val="24"/>
          </w:rPr>
          <w:t xml:space="preserve">. </w:t>
        </w:r>
        <w:r w:rsidRPr="00BE2BED">
          <w:rPr>
            <w:b/>
            <w:sz w:val="24"/>
            <w:szCs w:val="24"/>
          </w:rPr>
          <w:t>C</w:t>
        </w:r>
        <w:r w:rsidRPr="00BE2BED">
          <w:rPr>
            <w:sz w:val="24"/>
            <w:szCs w:val="24"/>
          </w:rPr>
          <w:t xml:space="preserve">, </w:t>
        </w:r>
        <w:r w:rsidRPr="00BE2BED">
          <w:rPr>
            <w:i/>
            <w:sz w:val="24"/>
            <w:szCs w:val="24"/>
          </w:rPr>
          <w:t>V</w:t>
        </w:r>
        <w:r w:rsidRPr="00BE2BED">
          <w:rPr>
            <w:sz w:val="24"/>
            <w:szCs w:val="24"/>
          </w:rPr>
          <w:t>.</w:t>
        </w:r>
        <w:r w:rsidRPr="00BE2BED">
          <w:rPr>
            <w:i/>
            <w:sz w:val="24"/>
            <w:szCs w:val="24"/>
          </w:rPr>
          <w:t xml:space="preserve"> salvator</w:t>
        </w:r>
        <w:r w:rsidRPr="00BE2BED">
          <w:rPr>
            <w:sz w:val="24"/>
            <w:szCs w:val="24"/>
          </w:rPr>
          <w:t xml:space="preserve">. </w:t>
        </w:r>
        <w:r w:rsidRPr="00BE2BED">
          <w:rPr>
            <w:b/>
            <w:sz w:val="24"/>
            <w:szCs w:val="24"/>
          </w:rPr>
          <w:t>D</w:t>
        </w:r>
        <w:r w:rsidRPr="00BE2BED">
          <w:rPr>
            <w:sz w:val="24"/>
            <w:szCs w:val="24"/>
          </w:rPr>
          <w:t xml:space="preserve">, </w:t>
        </w:r>
        <w:r w:rsidRPr="00BE2BED">
          <w:rPr>
            <w:i/>
            <w:sz w:val="24"/>
            <w:szCs w:val="24"/>
          </w:rPr>
          <w:t>V</w:t>
        </w:r>
        <w:r w:rsidRPr="00BE2BED">
          <w:rPr>
            <w:sz w:val="24"/>
            <w:szCs w:val="24"/>
          </w:rPr>
          <w:t>.</w:t>
        </w:r>
        <w:r w:rsidRPr="00BE2BED">
          <w:rPr>
            <w:i/>
            <w:sz w:val="24"/>
            <w:szCs w:val="24"/>
          </w:rPr>
          <w:t xml:space="preserve"> gilleni</w:t>
        </w:r>
        <w:r w:rsidRPr="00BE2BED">
          <w:rPr>
            <w:sz w:val="24"/>
            <w:szCs w:val="24"/>
          </w:rPr>
          <w:t xml:space="preserve">. </w:t>
        </w:r>
        <w:r w:rsidRPr="00BE2BED">
          <w:rPr>
            <w:b/>
            <w:sz w:val="24"/>
            <w:szCs w:val="24"/>
          </w:rPr>
          <w:t>E</w:t>
        </w:r>
        <w:r w:rsidRPr="00BE2BED">
          <w:rPr>
            <w:sz w:val="24"/>
            <w:szCs w:val="24"/>
          </w:rPr>
          <w:t xml:space="preserve">, </w:t>
        </w:r>
        <w:r w:rsidRPr="00BE2BED">
          <w:rPr>
            <w:i/>
            <w:sz w:val="24"/>
            <w:szCs w:val="24"/>
          </w:rPr>
          <w:t>V</w:t>
        </w:r>
        <w:r w:rsidRPr="00BE2BED">
          <w:rPr>
            <w:sz w:val="24"/>
            <w:szCs w:val="24"/>
          </w:rPr>
          <w:t xml:space="preserve">. </w:t>
        </w:r>
        <w:r w:rsidRPr="00BE2BED">
          <w:rPr>
            <w:i/>
            <w:sz w:val="24"/>
            <w:szCs w:val="24"/>
          </w:rPr>
          <w:t>prasinus</w:t>
        </w:r>
        <w:r w:rsidRPr="00BE2BED">
          <w:rPr>
            <w:sz w:val="24"/>
            <w:szCs w:val="24"/>
          </w:rPr>
          <w:t xml:space="preserve">. </w:t>
        </w:r>
        <w:r w:rsidRPr="00BE2BED">
          <w:rPr>
            <w:b/>
            <w:sz w:val="24"/>
            <w:szCs w:val="24"/>
          </w:rPr>
          <w:t>F</w:t>
        </w:r>
        <w:r w:rsidRPr="00BE2BED">
          <w:rPr>
            <w:sz w:val="24"/>
            <w:szCs w:val="24"/>
          </w:rPr>
          <w:t xml:space="preserve">, </w:t>
        </w:r>
        <w:r w:rsidRPr="00BE2BED">
          <w:rPr>
            <w:i/>
            <w:sz w:val="24"/>
            <w:szCs w:val="24"/>
          </w:rPr>
          <w:t>V</w:t>
        </w:r>
        <w:r w:rsidRPr="00BE2BED">
          <w:rPr>
            <w:sz w:val="24"/>
            <w:szCs w:val="24"/>
          </w:rPr>
          <w:t>.</w:t>
        </w:r>
        <w:r w:rsidRPr="00BE2BED">
          <w:rPr>
            <w:i/>
            <w:sz w:val="24"/>
            <w:szCs w:val="24"/>
          </w:rPr>
          <w:t xml:space="preserve"> niloticus</w:t>
        </w:r>
        <w:r w:rsidRPr="00BE2BED">
          <w:rPr>
            <w:sz w:val="24"/>
            <w:szCs w:val="24"/>
          </w:rPr>
          <w:t xml:space="preserve">. </w:t>
        </w:r>
        <w:r w:rsidRPr="00BE2BED">
          <w:rPr>
            <w:b/>
            <w:sz w:val="24"/>
            <w:szCs w:val="24"/>
          </w:rPr>
          <w:t>G</w:t>
        </w:r>
        <w:r w:rsidRPr="00BE2BED">
          <w:rPr>
            <w:sz w:val="24"/>
            <w:szCs w:val="24"/>
          </w:rPr>
          <w:t xml:space="preserve">, </w:t>
        </w:r>
        <w:r w:rsidRPr="00BE2BED">
          <w:rPr>
            <w:i/>
            <w:sz w:val="24"/>
            <w:szCs w:val="24"/>
          </w:rPr>
          <w:t>V</w:t>
        </w:r>
        <w:r w:rsidRPr="00BE2BED">
          <w:rPr>
            <w:sz w:val="24"/>
            <w:szCs w:val="24"/>
          </w:rPr>
          <w:t>.</w:t>
        </w:r>
        <w:r w:rsidRPr="00BE2BED">
          <w:rPr>
            <w:i/>
            <w:sz w:val="24"/>
            <w:szCs w:val="24"/>
          </w:rPr>
          <w:t xml:space="preserve"> semiremex</w:t>
        </w:r>
        <w:r w:rsidRPr="00BE2BED">
          <w:rPr>
            <w:sz w:val="24"/>
            <w:szCs w:val="24"/>
          </w:rPr>
          <w:t xml:space="preserve">. </w:t>
        </w:r>
        <w:r w:rsidRPr="00BE2BED">
          <w:rPr>
            <w:b/>
            <w:sz w:val="24"/>
            <w:szCs w:val="24"/>
          </w:rPr>
          <w:t>H</w:t>
        </w:r>
        <w:r w:rsidRPr="00BE2BED">
          <w:rPr>
            <w:sz w:val="24"/>
            <w:szCs w:val="24"/>
          </w:rPr>
          <w:t xml:space="preserve">, </w:t>
        </w:r>
        <w:r w:rsidRPr="00BE2BED">
          <w:rPr>
            <w:i/>
            <w:sz w:val="24"/>
            <w:szCs w:val="24"/>
          </w:rPr>
          <w:t>V</w:t>
        </w:r>
        <w:r w:rsidRPr="00BE2BED">
          <w:rPr>
            <w:sz w:val="24"/>
            <w:szCs w:val="24"/>
          </w:rPr>
          <w:t xml:space="preserve">. </w:t>
        </w:r>
        <w:r w:rsidRPr="00BE2BED">
          <w:rPr>
            <w:i/>
            <w:sz w:val="24"/>
            <w:szCs w:val="24"/>
          </w:rPr>
          <w:t>beccarii</w:t>
        </w:r>
        <w:r w:rsidRPr="00BE2BED">
          <w:rPr>
            <w:sz w:val="24"/>
            <w:szCs w:val="24"/>
          </w:rPr>
          <w:t xml:space="preserve">. </w:t>
        </w:r>
        <w:r w:rsidRPr="00BE2BED">
          <w:rPr>
            <w:b/>
            <w:sz w:val="24"/>
            <w:szCs w:val="24"/>
          </w:rPr>
          <w:t>I</w:t>
        </w:r>
        <w:r w:rsidRPr="00BE2BED">
          <w:rPr>
            <w:sz w:val="24"/>
            <w:szCs w:val="24"/>
          </w:rPr>
          <w:t xml:space="preserve">, </w:t>
        </w:r>
        <w:r w:rsidRPr="00BE2BED">
          <w:rPr>
            <w:i/>
            <w:sz w:val="24"/>
            <w:szCs w:val="24"/>
          </w:rPr>
          <w:t>V</w:t>
        </w:r>
        <w:r w:rsidRPr="00BE2BED">
          <w:rPr>
            <w:sz w:val="24"/>
            <w:szCs w:val="24"/>
          </w:rPr>
          <w:t>.</w:t>
        </w:r>
        <w:r w:rsidRPr="00BE2BED">
          <w:rPr>
            <w:i/>
            <w:sz w:val="24"/>
            <w:szCs w:val="24"/>
          </w:rPr>
          <w:t xml:space="preserve"> bengalensis</w:t>
        </w:r>
        <w:r w:rsidRPr="00BE2BED">
          <w:rPr>
            <w:sz w:val="24"/>
            <w:szCs w:val="24"/>
          </w:rPr>
          <w:t xml:space="preserve">. Image source Mertens (1942). </w:t>
        </w:r>
      </w:ins>
    </w:p>
    <w:p w14:paraId="62CAD2F5" w14:textId="77777777" w:rsidR="00603973" w:rsidRPr="00BE2BED" w:rsidRDefault="00603973">
      <w:pPr>
        <w:jc w:val="both"/>
        <w:rPr>
          <w:color w:val="000000"/>
          <w:sz w:val="24"/>
          <w:szCs w:val="24"/>
        </w:rPr>
      </w:pPr>
      <w:r w:rsidRPr="00BE2BED">
        <w:rPr>
          <w:color w:val="000000"/>
          <w:sz w:val="24"/>
          <w:szCs w:val="24"/>
        </w:rPr>
        <w:t xml:space="preserve"> </w:t>
      </w:r>
    </w:p>
    <w:p w14:paraId="1A0BDD9E" w14:textId="77777777" w:rsidR="00603973" w:rsidRPr="00BE2BED" w:rsidRDefault="00603973">
      <w:pPr>
        <w:jc w:val="both"/>
        <w:rPr>
          <w:ins w:id="4" w:author="Gregory Paul" w:date="2025-06-25T05:25:00Z"/>
          <w:sz w:val="24"/>
          <w:szCs w:val="24"/>
        </w:rPr>
      </w:pPr>
      <w:r w:rsidRPr="00BE2BED">
        <w:rPr>
          <w:color w:val="000000"/>
          <w:sz w:val="24"/>
          <w:szCs w:val="24"/>
        </w:rPr>
        <w:t xml:space="preserve">In order to establish that a genus known from a substantial sample collected from sediments that were deposited over a span of hundreds of thousands of years or more, is monospecific, it needs to be shown that there is very little or no pattern of variation in anatomy compared to other species, or within the remains over time, and the basal condition is largely or entirely retained throughout the sample. If instead the observed variation is atypically high, and/or than the variation shows a significant pattern when stratigraphically correlated, then the multispecies hypothesis which is the normal condition of genera is superior to the monospecific alternative. All the more so if the shifts tend to be away from the ancestral state. </w:t>
      </w:r>
    </w:p>
    <w:p w14:paraId="5441BD5B" w14:textId="77777777" w:rsidR="00603973" w:rsidRPr="00BE2BED" w:rsidRDefault="00603973">
      <w:pPr>
        <w:jc w:val="both"/>
        <w:rPr>
          <w:ins w:id="5" w:author="Gregory Paul" w:date="2025-06-25T05:25:00Z"/>
          <w:color w:val="000000"/>
          <w:sz w:val="24"/>
          <w:szCs w:val="24"/>
        </w:rPr>
      </w:pPr>
    </w:p>
    <w:p w14:paraId="790A266B" w14:textId="77777777" w:rsidR="00603973" w:rsidRPr="00BE2BED" w:rsidRDefault="00936772">
      <w:pPr>
        <w:jc w:val="center"/>
        <w:rPr>
          <w:ins w:id="6" w:author="Gregory Paul" w:date="2025-06-25T05:25:00Z"/>
          <w:b/>
          <w:sz w:val="24"/>
          <w:szCs w:val="24"/>
        </w:rPr>
      </w:pPr>
      <w:ins w:id="7" w:author="Gregory Paul" w:date="2025-06-25T05:25:00Z">
        <w:r w:rsidRPr="00BE2BED">
          <w:rPr>
            <w:noProof/>
            <w:sz w:val="24"/>
            <w:szCs w:val="24"/>
          </w:rPr>
          <w:lastRenderedPageBreak/>
          <w:drawing>
            <wp:inline distT="0" distB="0" distL="0" distR="0" wp14:anchorId="017FCF79" wp14:editId="1F47085C">
              <wp:extent cx="4939255" cy="5856790"/>
              <wp:effectExtent l="0" t="0" r="0" b="1079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l="-9" t="-8" r="-9" b="-8"/>
                      <a:stretch>
                        <a:fillRect/>
                      </a:stretch>
                    </pic:blipFill>
                    <pic:spPr bwMode="auto">
                      <a:xfrm>
                        <a:off x="0" y="0"/>
                        <a:ext cx="4972956" cy="5896751"/>
                      </a:xfrm>
                      <a:prstGeom prst="rect">
                        <a:avLst/>
                      </a:prstGeom>
                      <a:solidFill>
                        <a:srgbClr val="FFFFFF"/>
                      </a:solidFill>
                      <a:ln>
                        <a:noFill/>
                      </a:ln>
                    </pic:spPr>
                  </pic:pic>
                </a:graphicData>
              </a:graphic>
            </wp:inline>
          </w:drawing>
        </w:r>
      </w:ins>
    </w:p>
    <w:p w14:paraId="1570D953" w14:textId="77777777" w:rsidR="00603973" w:rsidRPr="00BE2BED" w:rsidRDefault="00603973">
      <w:pPr>
        <w:jc w:val="both"/>
        <w:rPr>
          <w:color w:val="000000"/>
          <w:sz w:val="24"/>
          <w:szCs w:val="24"/>
        </w:rPr>
      </w:pPr>
      <w:ins w:id="8" w:author="Gregory Paul" w:date="2025-06-25T05:25:00Z">
        <w:r w:rsidRPr="00BE2BED">
          <w:rPr>
            <w:b/>
            <w:sz w:val="24"/>
            <w:szCs w:val="24"/>
          </w:rPr>
          <w:t>SUPPLMENTRARY FIGURE 2.</w:t>
        </w:r>
        <w:r w:rsidRPr="00BE2BED">
          <w:rPr>
            <w:sz w:val="24"/>
            <w:szCs w:val="24"/>
          </w:rPr>
          <w:t xml:space="preserve"> Same length comparisons of predatory mammal skulls. </w:t>
        </w:r>
        <w:r w:rsidRPr="00BE2BED">
          <w:rPr>
            <w:i/>
            <w:sz w:val="24"/>
            <w:szCs w:val="24"/>
          </w:rPr>
          <w:t>Canis</w:t>
        </w:r>
        <w:r w:rsidRPr="00BE2BED">
          <w:rPr>
            <w:sz w:val="24"/>
            <w:szCs w:val="24"/>
          </w:rPr>
          <w:t xml:space="preserve">: </w:t>
        </w:r>
        <w:r w:rsidRPr="00BE2BED">
          <w:rPr>
            <w:b/>
            <w:sz w:val="24"/>
            <w:szCs w:val="24"/>
          </w:rPr>
          <w:t>A</w:t>
        </w:r>
        <w:r w:rsidRPr="00BE2BED">
          <w:rPr>
            <w:sz w:val="24"/>
            <w:szCs w:val="24"/>
          </w:rPr>
          <w:t xml:space="preserve">, </w:t>
        </w:r>
        <w:r w:rsidRPr="00BE2BED">
          <w:rPr>
            <w:i/>
            <w:sz w:val="24"/>
            <w:szCs w:val="24"/>
          </w:rPr>
          <w:t>C</w:t>
        </w:r>
        <w:r w:rsidRPr="00BE2BED">
          <w:rPr>
            <w:sz w:val="24"/>
            <w:szCs w:val="24"/>
          </w:rPr>
          <w:t>.</w:t>
        </w:r>
        <w:r w:rsidRPr="00BE2BED">
          <w:rPr>
            <w:i/>
            <w:sz w:val="24"/>
            <w:szCs w:val="24"/>
          </w:rPr>
          <w:t xml:space="preserve"> dirus</w:t>
        </w:r>
        <w:r w:rsidRPr="00BE2BED">
          <w:rPr>
            <w:sz w:val="24"/>
            <w:szCs w:val="24"/>
          </w:rPr>
          <w:t>.</w:t>
        </w:r>
        <w:r w:rsidRPr="00BE2BED">
          <w:rPr>
            <w:b/>
            <w:sz w:val="24"/>
            <w:szCs w:val="24"/>
          </w:rPr>
          <w:t xml:space="preserve"> B</w:t>
        </w:r>
        <w:r w:rsidRPr="00BE2BED">
          <w:rPr>
            <w:sz w:val="24"/>
            <w:szCs w:val="24"/>
          </w:rPr>
          <w:t xml:space="preserve">, </w:t>
        </w:r>
        <w:r w:rsidRPr="00BE2BED">
          <w:rPr>
            <w:i/>
            <w:sz w:val="24"/>
            <w:szCs w:val="24"/>
          </w:rPr>
          <w:t>C</w:t>
        </w:r>
        <w:r w:rsidRPr="00BE2BED">
          <w:rPr>
            <w:sz w:val="24"/>
            <w:szCs w:val="24"/>
          </w:rPr>
          <w:t>.</w:t>
        </w:r>
        <w:r w:rsidRPr="00BE2BED">
          <w:rPr>
            <w:i/>
            <w:sz w:val="24"/>
            <w:szCs w:val="24"/>
          </w:rPr>
          <w:t xml:space="preserve"> lupus</w:t>
        </w:r>
        <w:r w:rsidRPr="00BE2BED">
          <w:rPr>
            <w:sz w:val="24"/>
            <w:szCs w:val="24"/>
          </w:rPr>
          <w:t>.</w:t>
        </w:r>
        <w:r w:rsidRPr="00BE2BED">
          <w:rPr>
            <w:b/>
            <w:sz w:val="24"/>
            <w:szCs w:val="24"/>
          </w:rPr>
          <w:t xml:space="preserve"> C</w:t>
        </w:r>
        <w:r w:rsidRPr="00BE2BED">
          <w:rPr>
            <w:sz w:val="24"/>
            <w:szCs w:val="24"/>
          </w:rPr>
          <w:t xml:space="preserve">, </w:t>
        </w:r>
        <w:r w:rsidRPr="00BE2BED">
          <w:rPr>
            <w:i/>
            <w:sz w:val="24"/>
            <w:szCs w:val="24"/>
          </w:rPr>
          <w:t>C</w:t>
        </w:r>
        <w:r w:rsidRPr="00BE2BED">
          <w:rPr>
            <w:sz w:val="24"/>
            <w:szCs w:val="24"/>
          </w:rPr>
          <w:t>.</w:t>
        </w:r>
        <w:r w:rsidRPr="00BE2BED">
          <w:rPr>
            <w:i/>
            <w:sz w:val="24"/>
            <w:szCs w:val="24"/>
          </w:rPr>
          <w:t xml:space="preserve"> anthus</w:t>
        </w:r>
        <w:r w:rsidRPr="00BE2BED">
          <w:rPr>
            <w:sz w:val="24"/>
            <w:szCs w:val="24"/>
          </w:rPr>
          <w:t xml:space="preserve">. </w:t>
        </w:r>
        <w:r w:rsidRPr="00BE2BED">
          <w:rPr>
            <w:b/>
            <w:sz w:val="24"/>
            <w:szCs w:val="24"/>
          </w:rPr>
          <w:t>D</w:t>
        </w:r>
        <w:r w:rsidRPr="00BE2BED">
          <w:rPr>
            <w:sz w:val="24"/>
            <w:szCs w:val="24"/>
          </w:rPr>
          <w:t xml:space="preserve">, </w:t>
        </w:r>
        <w:r w:rsidRPr="00BE2BED">
          <w:rPr>
            <w:i/>
            <w:sz w:val="24"/>
            <w:szCs w:val="24"/>
          </w:rPr>
          <w:t>C</w:t>
        </w:r>
        <w:r w:rsidRPr="00BE2BED">
          <w:rPr>
            <w:sz w:val="24"/>
            <w:szCs w:val="24"/>
          </w:rPr>
          <w:t>.</w:t>
        </w:r>
        <w:r w:rsidRPr="00BE2BED">
          <w:rPr>
            <w:i/>
            <w:sz w:val="24"/>
            <w:szCs w:val="24"/>
          </w:rPr>
          <w:t xml:space="preserve"> simensis</w:t>
        </w:r>
        <w:r w:rsidRPr="00BE2BED">
          <w:rPr>
            <w:sz w:val="24"/>
            <w:szCs w:val="24"/>
          </w:rPr>
          <w:t xml:space="preserve">. </w:t>
        </w:r>
        <w:r w:rsidRPr="00BE2BED">
          <w:rPr>
            <w:i/>
            <w:sz w:val="24"/>
            <w:szCs w:val="24"/>
          </w:rPr>
          <w:t>Panthera</w:t>
        </w:r>
        <w:r w:rsidRPr="00BE2BED">
          <w:rPr>
            <w:sz w:val="24"/>
            <w:szCs w:val="24"/>
          </w:rPr>
          <w:t xml:space="preserve">: </w:t>
        </w:r>
        <w:r w:rsidRPr="00BE2BED">
          <w:rPr>
            <w:b/>
            <w:sz w:val="24"/>
            <w:szCs w:val="24"/>
          </w:rPr>
          <w:t>E</w:t>
        </w:r>
        <w:r w:rsidRPr="00BE2BED">
          <w:rPr>
            <w:sz w:val="24"/>
            <w:szCs w:val="24"/>
          </w:rPr>
          <w:t xml:space="preserve">, </w:t>
        </w:r>
        <w:r w:rsidRPr="00BE2BED">
          <w:rPr>
            <w:i/>
            <w:sz w:val="24"/>
            <w:szCs w:val="24"/>
          </w:rPr>
          <w:t>P</w:t>
        </w:r>
        <w:r w:rsidRPr="00BE2BED">
          <w:rPr>
            <w:sz w:val="24"/>
            <w:szCs w:val="24"/>
          </w:rPr>
          <w:t xml:space="preserve">. </w:t>
        </w:r>
        <w:r w:rsidRPr="00BE2BED">
          <w:rPr>
            <w:i/>
            <w:sz w:val="24"/>
            <w:szCs w:val="24"/>
          </w:rPr>
          <w:t>spelaea</w:t>
        </w:r>
        <w:r w:rsidRPr="00BE2BED">
          <w:rPr>
            <w:sz w:val="24"/>
            <w:szCs w:val="24"/>
          </w:rPr>
          <w:t xml:space="preserve">. </w:t>
        </w:r>
        <w:r w:rsidRPr="00BE2BED">
          <w:rPr>
            <w:b/>
            <w:sz w:val="24"/>
            <w:szCs w:val="24"/>
          </w:rPr>
          <w:t>F</w:t>
        </w:r>
        <w:r w:rsidRPr="00BE2BED">
          <w:rPr>
            <w:sz w:val="24"/>
            <w:szCs w:val="24"/>
          </w:rPr>
          <w:t xml:space="preserve">, </w:t>
        </w:r>
        <w:r w:rsidRPr="00BE2BED">
          <w:rPr>
            <w:i/>
            <w:sz w:val="24"/>
            <w:szCs w:val="24"/>
          </w:rPr>
          <w:t>P</w:t>
        </w:r>
        <w:r w:rsidRPr="00BE2BED">
          <w:rPr>
            <w:sz w:val="24"/>
            <w:szCs w:val="24"/>
          </w:rPr>
          <w:t>.</w:t>
        </w:r>
        <w:r w:rsidRPr="00BE2BED">
          <w:rPr>
            <w:i/>
            <w:sz w:val="24"/>
            <w:szCs w:val="24"/>
          </w:rPr>
          <w:t xml:space="preserve"> atrox</w:t>
        </w:r>
        <w:r w:rsidRPr="00BE2BED">
          <w:rPr>
            <w:sz w:val="24"/>
            <w:szCs w:val="24"/>
          </w:rPr>
          <w:t xml:space="preserve">. </w:t>
        </w:r>
        <w:r w:rsidRPr="00BE2BED">
          <w:rPr>
            <w:b/>
            <w:sz w:val="24"/>
            <w:szCs w:val="24"/>
          </w:rPr>
          <w:t>G</w:t>
        </w:r>
        <w:r w:rsidRPr="00BE2BED">
          <w:rPr>
            <w:sz w:val="24"/>
            <w:szCs w:val="24"/>
          </w:rPr>
          <w:t>,</w:t>
        </w:r>
        <w:r w:rsidRPr="00BE2BED">
          <w:rPr>
            <w:b/>
            <w:sz w:val="24"/>
            <w:szCs w:val="24"/>
          </w:rPr>
          <w:t xml:space="preserve"> </w:t>
        </w:r>
        <w:r w:rsidRPr="00BE2BED">
          <w:rPr>
            <w:i/>
            <w:sz w:val="24"/>
            <w:szCs w:val="24"/>
          </w:rPr>
          <w:t>P</w:t>
        </w:r>
        <w:r w:rsidRPr="00BE2BED">
          <w:rPr>
            <w:sz w:val="24"/>
            <w:szCs w:val="24"/>
          </w:rPr>
          <w:t>.</w:t>
        </w:r>
        <w:r w:rsidRPr="00BE2BED">
          <w:rPr>
            <w:i/>
            <w:sz w:val="24"/>
            <w:szCs w:val="24"/>
          </w:rPr>
          <w:t xml:space="preserve"> leo</w:t>
        </w:r>
        <w:r w:rsidRPr="00BE2BED">
          <w:rPr>
            <w:sz w:val="24"/>
            <w:szCs w:val="24"/>
          </w:rPr>
          <w:t xml:space="preserve">. </w:t>
        </w:r>
        <w:r w:rsidRPr="00BE2BED">
          <w:rPr>
            <w:b/>
            <w:sz w:val="24"/>
            <w:szCs w:val="24"/>
          </w:rPr>
          <w:t>H</w:t>
        </w:r>
        <w:r w:rsidRPr="00BE2BED">
          <w:rPr>
            <w:sz w:val="24"/>
            <w:szCs w:val="24"/>
          </w:rPr>
          <w:t xml:space="preserve">, </w:t>
        </w:r>
        <w:r w:rsidRPr="00BE2BED">
          <w:rPr>
            <w:i/>
            <w:sz w:val="24"/>
            <w:szCs w:val="24"/>
          </w:rPr>
          <w:t>P</w:t>
        </w:r>
        <w:r w:rsidRPr="00BE2BED">
          <w:rPr>
            <w:sz w:val="24"/>
            <w:szCs w:val="24"/>
          </w:rPr>
          <w:t>.</w:t>
        </w:r>
        <w:r w:rsidRPr="00BE2BED">
          <w:rPr>
            <w:i/>
            <w:sz w:val="24"/>
            <w:szCs w:val="24"/>
          </w:rPr>
          <w:t xml:space="preserve"> tigris</w:t>
        </w:r>
        <w:r w:rsidRPr="00BE2BED">
          <w:rPr>
            <w:sz w:val="24"/>
            <w:szCs w:val="24"/>
          </w:rPr>
          <w:t xml:space="preserve">. </w:t>
        </w:r>
      </w:ins>
    </w:p>
    <w:p w14:paraId="254E01C5" w14:textId="77777777" w:rsidR="00603973" w:rsidRPr="00BE2BED" w:rsidRDefault="00603973">
      <w:pPr>
        <w:ind w:firstLine="480"/>
        <w:jc w:val="both"/>
        <w:rPr>
          <w:color w:val="000000"/>
          <w:sz w:val="24"/>
          <w:szCs w:val="24"/>
        </w:rPr>
      </w:pPr>
    </w:p>
    <w:p w14:paraId="3CA6BA62" w14:textId="77777777" w:rsidR="00603973" w:rsidRPr="00BE2BED" w:rsidRDefault="00603973">
      <w:pPr>
        <w:ind w:firstLine="480"/>
        <w:jc w:val="both"/>
        <w:rPr>
          <w:ins w:id="9" w:author="Gregory Paul" w:date="2025-06-25T05:22:00Z"/>
          <w:color w:val="000000"/>
          <w:sz w:val="24"/>
          <w:szCs w:val="24"/>
        </w:rPr>
      </w:pPr>
      <w:r w:rsidRPr="00BE2BED">
        <w:rPr>
          <w:color w:val="000000"/>
          <w:sz w:val="24"/>
          <w:szCs w:val="24"/>
        </w:rPr>
        <w:t xml:space="preserve">Taxonomic implications. The monospecific hypothesis is not automatically presumed superior over the multispecific alternative, if anything the opposite is more likely, especially if a considerable span in time and/or geography is on hand in terms of sediments bearing the fossils of the genus under taxonomic examination. Rather than loading the scientific dice with one or another presumption that can cryptically bias the results, the preponderance of cumulative evidence for whatever results best explain the best current data needs to be the predominant means for arriving at systematic conclusions. </w:t>
      </w:r>
    </w:p>
    <w:p w14:paraId="634916F1" w14:textId="77777777" w:rsidR="00603973" w:rsidRPr="00BE2BED" w:rsidRDefault="00603973">
      <w:pPr>
        <w:jc w:val="both"/>
        <w:rPr>
          <w:ins w:id="10" w:author="Gregory Paul" w:date="2025-06-25T05:22:00Z"/>
          <w:sz w:val="24"/>
          <w:szCs w:val="24"/>
        </w:rPr>
      </w:pPr>
    </w:p>
    <w:p w14:paraId="0602177C" w14:textId="77777777" w:rsidR="00603973" w:rsidRPr="00BE2BED" w:rsidRDefault="00603973">
      <w:pPr>
        <w:jc w:val="both"/>
        <w:rPr>
          <w:ins w:id="11" w:author="Gregory Paul" w:date="2025-06-25T05:22:00Z"/>
          <w:color w:val="000000"/>
          <w:sz w:val="24"/>
          <w:szCs w:val="24"/>
        </w:rPr>
      </w:pPr>
    </w:p>
    <w:p w14:paraId="194BB429" w14:textId="77777777" w:rsidR="00603973" w:rsidRPr="00BE2BED" w:rsidRDefault="00936772">
      <w:pPr>
        <w:jc w:val="center"/>
        <w:rPr>
          <w:ins w:id="12" w:author="Gregory Paul" w:date="2025-06-25T05:22:00Z"/>
          <w:b/>
          <w:sz w:val="24"/>
          <w:szCs w:val="24"/>
        </w:rPr>
      </w:pPr>
      <w:ins w:id="13" w:author="Gregory Paul" w:date="2025-06-25T05:22:00Z">
        <w:r w:rsidRPr="00BE2BED">
          <w:rPr>
            <w:noProof/>
            <w:sz w:val="24"/>
            <w:szCs w:val="24"/>
          </w:rPr>
          <w:lastRenderedPageBreak/>
          <w:drawing>
            <wp:inline distT="0" distB="0" distL="0" distR="0" wp14:anchorId="03187C21" wp14:editId="5D5EC0A3">
              <wp:extent cx="5486400" cy="39452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l="-9" t="-14" r="-9" b="-14"/>
                      <a:stretch>
                        <a:fillRect/>
                      </a:stretch>
                    </pic:blipFill>
                    <pic:spPr bwMode="auto">
                      <a:xfrm>
                        <a:off x="0" y="0"/>
                        <a:ext cx="5486400" cy="3945255"/>
                      </a:xfrm>
                      <a:prstGeom prst="rect">
                        <a:avLst/>
                      </a:prstGeom>
                      <a:solidFill>
                        <a:srgbClr val="FFFFFF"/>
                      </a:solidFill>
                      <a:ln>
                        <a:noFill/>
                      </a:ln>
                    </pic:spPr>
                  </pic:pic>
                </a:graphicData>
              </a:graphic>
            </wp:inline>
          </w:drawing>
        </w:r>
      </w:ins>
    </w:p>
    <w:p w14:paraId="084B40A5" w14:textId="77777777" w:rsidR="00603973" w:rsidRPr="00BE2BED" w:rsidRDefault="00603973">
      <w:pPr>
        <w:jc w:val="both"/>
        <w:rPr>
          <w:ins w:id="14" w:author="Gregory Paul" w:date="2025-06-25T05:19:00Z"/>
          <w:color w:val="000000"/>
          <w:sz w:val="24"/>
          <w:szCs w:val="24"/>
        </w:rPr>
      </w:pPr>
      <w:ins w:id="15" w:author="Gregory Paul" w:date="2025-06-25T05:22:00Z">
        <w:r w:rsidRPr="00BE2BED">
          <w:rPr>
            <w:b/>
            <w:sz w:val="24"/>
            <w:szCs w:val="24"/>
          </w:rPr>
          <w:t>SUPPLMENTRARY FIGURE 3.</w:t>
        </w:r>
        <w:r w:rsidRPr="00BE2BED">
          <w:rPr>
            <w:sz w:val="24"/>
            <w:szCs w:val="24"/>
          </w:rPr>
          <w:t xml:space="preserve"> Same length comparisons of brontothere </w:t>
        </w:r>
        <w:r w:rsidRPr="00BE2BED">
          <w:rPr>
            <w:i/>
            <w:sz w:val="24"/>
            <w:szCs w:val="24"/>
          </w:rPr>
          <w:t>Metarhinus</w:t>
        </w:r>
        <w:r w:rsidRPr="00BE2BED">
          <w:rPr>
            <w:sz w:val="24"/>
            <w:szCs w:val="24"/>
          </w:rPr>
          <w:t xml:space="preserve"> skulls. </w:t>
        </w:r>
        <w:r w:rsidRPr="00BE2BED">
          <w:rPr>
            <w:b/>
            <w:sz w:val="24"/>
            <w:szCs w:val="24"/>
          </w:rPr>
          <w:t>A</w:t>
        </w:r>
        <w:r w:rsidRPr="00BE2BED">
          <w:rPr>
            <w:sz w:val="24"/>
            <w:szCs w:val="24"/>
          </w:rPr>
          <w:t xml:space="preserve">, </w:t>
        </w:r>
        <w:r w:rsidRPr="00BE2BED">
          <w:rPr>
            <w:i/>
            <w:sz w:val="24"/>
            <w:szCs w:val="24"/>
          </w:rPr>
          <w:t>M</w:t>
        </w:r>
        <w:r w:rsidRPr="00BE2BED">
          <w:rPr>
            <w:sz w:val="24"/>
            <w:szCs w:val="24"/>
          </w:rPr>
          <w:t>.</w:t>
        </w:r>
        <w:r w:rsidRPr="00BE2BED">
          <w:rPr>
            <w:i/>
            <w:sz w:val="24"/>
            <w:szCs w:val="24"/>
          </w:rPr>
          <w:t xml:space="preserve"> abbotti</w:t>
        </w:r>
        <w:r w:rsidRPr="00BE2BED">
          <w:rPr>
            <w:sz w:val="24"/>
            <w:szCs w:val="24"/>
          </w:rPr>
          <w:t xml:space="preserve">. </w:t>
        </w:r>
        <w:r w:rsidRPr="00BE2BED">
          <w:rPr>
            <w:b/>
            <w:sz w:val="24"/>
            <w:szCs w:val="24"/>
          </w:rPr>
          <w:t>B</w:t>
        </w:r>
        <w:r w:rsidRPr="00BE2BED">
          <w:rPr>
            <w:sz w:val="24"/>
            <w:szCs w:val="24"/>
          </w:rPr>
          <w:t xml:space="preserve">, </w:t>
        </w:r>
        <w:r w:rsidRPr="00BE2BED">
          <w:rPr>
            <w:i/>
            <w:sz w:val="24"/>
            <w:szCs w:val="24"/>
          </w:rPr>
          <w:t>M</w:t>
        </w:r>
        <w:r w:rsidRPr="00BE2BED">
          <w:rPr>
            <w:sz w:val="24"/>
            <w:szCs w:val="24"/>
          </w:rPr>
          <w:t xml:space="preserve">. </w:t>
        </w:r>
        <w:r w:rsidRPr="00BE2BED">
          <w:rPr>
            <w:i/>
            <w:sz w:val="24"/>
            <w:szCs w:val="24"/>
          </w:rPr>
          <w:t>fluviatilis</w:t>
        </w:r>
        <w:r w:rsidRPr="00BE2BED">
          <w:rPr>
            <w:sz w:val="24"/>
            <w:szCs w:val="24"/>
          </w:rPr>
          <w:t xml:space="preserve"> (posterior skull somewhat dorso-ventrally crushed). </w:t>
        </w:r>
      </w:ins>
    </w:p>
    <w:p w14:paraId="49FBB2D0" w14:textId="77777777" w:rsidR="00603973" w:rsidRPr="00BE2BED" w:rsidRDefault="00603973">
      <w:pPr>
        <w:jc w:val="both"/>
        <w:rPr>
          <w:ins w:id="16" w:author="Gregory Paul" w:date="2025-06-25T05:19:00Z"/>
          <w:del w:id="17" w:author="Gregory Paul" w:date="2025-06-25T05:20:00Z"/>
          <w:color w:val="000000"/>
          <w:sz w:val="24"/>
          <w:szCs w:val="24"/>
        </w:rPr>
      </w:pPr>
    </w:p>
    <w:p w14:paraId="5807AA3B" w14:textId="77777777" w:rsidR="00603973" w:rsidRPr="00BE2BED" w:rsidRDefault="00603973">
      <w:pPr>
        <w:jc w:val="both"/>
        <w:rPr>
          <w:del w:id="18" w:author="Gregory Paul" w:date="2025-06-25T05:20:00Z"/>
          <w:sz w:val="24"/>
          <w:szCs w:val="24"/>
        </w:rPr>
      </w:pPr>
    </w:p>
    <w:p w14:paraId="391A7D04" w14:textId="77777777" w:rsidR="00603973" w:rsidRPr="00BE2BED" w:rsidRDefault="00603973">
      <w:pPr>
        <w:jc w:val="both"/>
        <w:rPr>
          <w:color w:val="000000"/>
          <w:sz w:val="24"/>
          <w:szCs w:val="24"/>
        </w:rPr>
      </w:pPr>
    </w:p>
    <w:p w14:paraId="483AC54A" w14:textId="77777777" w:rsidR="00603973" w:rsidRPr="00BE2BED" w:rsidRDefault="00603973">
      <w:pPr>
        <w:jc w:val="both"/>
        <w:outlineLvl w:val="0"/>
        <w:rPr>
          <w:color w:val="000000"/>
          <w:sz w:val="24"/>
          <w:szCs w:val="24"/>
        </w:rPr>
      </w:pPr>
      <w:r w:rsidRPr="00BE2BED">
        <w:rPr>
          <w:bCs/>
          <w:i/>
          <w:color w:val="000000"/>
          <w:sz w:val="24"/>
          <w:szCs w:val="24"/>
        </w:rPr>
        <w:t>The varying amount of variation between species within genera</w:t>
      </w:r>
    </w:p>
    <w:p w14:paraId="11AF82A0" w14:textId="77777777" w:rsidR="00603973" w:rsidRPr="00BE2BED" w:rsidRDefault="00603973">
      <w:pPr>
        <w:jc w:val="both"/>
        <w:outlineLvl w:val="0"/>
        <w:rPr>
          <w:color w:val="000000"/>
          <w:sz w:val="24"/>
          <w:szCs w:val="24"/>
        </w:rPr>
      </w:pPr>
      <w:r w:rsidRPr="00BE2BED">
        <w:rPr>
          <w:color w:val="000000"/>
          <w:sz w:val="24"/>
          <w:szCs w:val="24"/>
        </w:rPr>
        <w:t xml:space="preserve">The amount of morphological skeletal variation between species contained in closely related paleogenera can be very substantial. For example, although the giant, early Maastrichtian Asian tyrannosaurid </w:t>
      </w:r>
      <w:r w:rsidRPr="00BE2BED">
        <w:rPr>
          <w:i/>
          <w:color w:val="000000"/>
          <w:sz w:val="24"/>
          <w:szCs w:val="24"/>
        </w:rPr>
        <w:t>T. bataar</w:t>
      </w:r>
      <w:r w:rsidRPr="00BE2BED">
        <w:rPr>
          <w:color w:val="000000"/>
          <w:sz w:val="24"/>
          <w:szCs w:val="24"/>
        </w:rPr>
        <w:t xml:space="preserve"> was initially considered a species of the markedly later Maastrichtian North American </w:t>
      </w:r>
      <w:r w:rsidRPr="00BE2BED">
        <w:rPr>
          <w:i/>
          <w:color w:val="000000"/>
          <w:sz w:val="24"/>
          <w:szCs w:val="24"/>
        </w:rPr>
        <w:t>Tyrannosauru</w:t>
      </w:r>
      <w:r w:rsidRPr="00BE2BED">
        <w:rPr>
          <w:color w:val="000000"/>
          <w:sz w:val="24"/>
          <w:szCs w:val="24"/>
        </w:rPr>
        <w:t xml:space="preserve">s (Maleev, 1955; as some have continued to consider plausible (Paul, 1988, 2010, 2016, 2024a but not 2024b; Carr </w:t>
      </w:r>
      <w:r w:rsidRPr="00BE2BED">
        <w:rPr>
          <w:i/>
          <w:color w:val="000000"/>
          <w:sz w:val="24"/>
          <w:szCs w:val="24"/>
        </w:rPr>
        <w:t>et al</w:t>
      </w:r>
      <w:r w:rsidRPr="00BE2BED">
        <w:rPr>
          <w:color w:val="000000"/>
          <w:sz w:val="24"/>
          <w:szCs w:val="24"/>
        </w:rPr>
        <w:t xml:space="preserve">., 2005)), it is usually considered to be the one known species of </w:t>
      </w:r>
      <w:r w:rsidRPr="00BE2BED">
        <w:rPr>
          <w:i/>
          <w:color w:val="000000"/>
          <w:sz w:val="24"/>
          <w:szCs w:val="24"/>
        </w:rPr>
        <w:t>Tarbosaurus</w:t>
      </w:r>
      <w:r w:rsidRPr="00BE2BED">
        <w:rPr>
          <w:color w:val="000000"/>
          <w:sz w:val="24"/>
          <w:szCs w:val="24"/>
        </w:rPr>
        <w:t xml:space="preserve"> (Brochu, 2003; </w:t>
      </w:r>
      <w:proofErr w:type="spellStart"/>
      <w:r w:rsidRPr="00BE2BED">
        <w:rPr>
          <w:color w:val="000000"/>
          <w:sz w:val="24"/>
          <w:szCs w:val="24"/>
        </w:rPr>
        <w:t>Hurum</w:t>
      </w:r>
      <w:proofErr w:type="spellEnd"/>
      <w:r w:rsidRPr="00BE2BED">
        <w:rPr>
          <w:color w:val="000000"/>
          <w:sz w:val="24"/>
          <w:szCs w:val="24"/>
        </w:rPr>
        <w:t xml:space="preserve"> &amp; </w:t>
      </w:r>
      <w:proofErr w:type="spellStart"/>
      <w:r w:rsidRPr="00BE2BED">
        <w:rPr>
          <w:color w:val="000000"/>
          <w:sz w:val="24"/>
          <w:szCs w:val="24"/>
        </w:rPr>
        <w:t>Sabath</w:t>
      </w:r>
      <w:proofErr w:type="spellEnd"/>
      <w:r w:rsidRPr="00BE2BED">
        <w:rPr>
          <w:color w:val="000000"/>
          <w:sz w:val="24"/>
          <w:szCs w:val="24"/>
        </w:rPr>
        <w:t xml:space="preserve">, 2003; </w:t>
      </w:r>
      <w:proofErr w:type="spellStart"/>
      <w:r w:rsidRPr="00BE2BED">
        <w:rPr>
          <w:color w:val="000000"/>
          <w:sz w:val="24"/>
          <w:szCs w:val="24"/>
        </w:rPr>
        <w:t>Loewen</w:t>
      </w:r>
      <w:proofErr w:type="spellEnd"/>
      <w:r w:rsidRPr="00BE2BED">
        <w:rPr>
          <w:color w:val="000000"/>
          <w:sz w:val="24"/>
          <w:szCs w:val="24"/>
        </w:rPr>
        <w:t xml:space="preserve"> </w:t>
      </w:r>
      <w:r w:rsidRPr="00BE2BED">
        <w:rPr>
          <w:i/>
          <w:color w:val="000000"/>
          <w:sz w:val="24"/>
          <w:szCs w:val="24"/>
        </w:rPr>
        <w:t>et al</w:t>
      </w:r>
      <w:r w:rsidRPr="00BE2BED">
        <w:rPr>
          <w:color w:val="000000"/>
          <w:sz w:val="24"/>
          <w:szCs w:val="24"/>
        </w:rPr>
        <w:t xml:space="preserve">., 2013). It is often thought that </w:t>
      </w:r>
      <w:r w:rsidRPr="00BE2BED">
        <w:rPr>
          <w:i/>
          <w:color w:val="000000"/>
          <w:sz w:val="24"/>
          <w:szCs w:val="24"/>
        </w:rPr>
        <w:t>Tarbosaurus</w:t>
      </w:r>
      <w:r w:rsidRPr="00BE2BED">
        <w:rPr>
          <w:color w:val="000000"/>
          <w:sz w:val="24"/>
          <w:szCs w:val="24"/>
        </w:rPr>
        <w:t xml:space="preserve"> and </w:t>
      </w:r>
      <w:r w:rsidRPr="00BE2BED">
        <w:rPr>
          <w:i/>
          <w:color w:val="000000"/>
          <w:sz w:val="24"/>
          <w:szCs w:val="24"/>
        </w:rPr>
        <w:t>Tyrannosaurus</w:t>
      </w:r>
      <w:r w:rsidRPr="00BE2BED">
        <w:rPr>
          <w:color w:val="000000"/>
          <w:sz w:val="24"/>
          <w:szCs w:val="24"/>
        </w:rPr>
        <w:t xml:space="preserve"> are close relatives relative to other tyrannosaurids contained in the Tyrannosaurini (Olshevsky &amp; Ford, 1995; Carr </w:t>
      </w:r>
      <w:r w:rsidRPr="00BE2BED">
        <w:rPr>
          <w:i/>
          <w:color w:val="000000"/>
          <w:sz w:val="24"/>
          <w:szCs w:val="24"/>
        </w:rPr>
        <w:t>et al</w:t>
      </w:r>
      <w:r w:rsidRPr="00BE2BED">
        <w:rPr>
          <w:color w:val="000000"/>
          <w:sz w:val="24"/>
          <w:szCs w:val="24"/>
        </w:rPr>
        <w:t xml:space="preserve">., 2005; Paul, 1988, 2016, 2024a; </w:t>
      </w:r>
      <w:proofErr w:type="spellStart"/>
      <w:r w:rsidRPr="00BE2BED">
        <w:rPr>
          <w:color w:val="000000"/>
          <w:sz w:val="24"/>
          <w:szCs w:val="24"/>
        </w:rPr>
        <w:t>Loewen</w:t>
      </w:r>
      <w:proofErr w:type="spellEnd"/>
      <w:r w:rsidRPr="00BE2BED">
        <w:rPr>
          <w:color w:val="000000"/>
          <w:sz w:val="24"/>
          <w:szCs w:val="24"/>
        </w:rPr>
        <w:t xml:space="preserve"> </w:t>
      </w:r>
      <w:r w:rsidRPr="00BE2BED">
        <w:rPr>
          <w:i/>
          <w:color w:val="000000"/>
          <w:sz w:val="24"/>
          <w:szCs w:val="24"/>
        </w:rPr>
        <w:t>et al</w:t>
      </w:r>
      <w:r w:rsidRPr="00BE2BED">
        <w:rPr>
          <w:color w:val="000000"/>
          <w:sz w:val="24"/>
          <w:szCs w:val="24"/>
        </w:rPr>
        <w:t xml:space="preserve">., 2013; Carr, 2020; Carr </w:t>
      </w:r>
      <w:r w:rsidRPr="00BE2BED">
        <w:rPr>
          <w:i/>
          <w:color w:val="000000"/>
          <w:sz w:val="24"/>
          <w:szCs w:val="24"/>
        </w:rPr>
        <w:t>et al</w:t>
      </w:r>
      <w:r w:rsidRPr="00BE2BED">
        <w:rPr>
          <w:color w:val="000000"/>
          <w:sz w:val="24"/>
          <w:szCs w:val="24"/>
        </w:rPr>
        <w:t>., 2022), although it is possible that their gigantism caused them to parallel one another (</w:t>
      </w:r>
      <w:proofErr w:type="spellStart"/>
      <w:r w:rsidRPr="00BE2BED">
        <w:rPr>
          <w:color w:val="000000"/>
          <w:sz w:val="24"/>
          <w:szCs w:val="24"/>
        </w:rPr>
        <w:t>Hurum</w:t>
      </w:r>
      <w:proofErr w:type="spellEnd"/>
      <w:r w:rsidRPr="00BE2BED">
        <w:rPr>
          <w:color w:val="000000"/>
          <w:sz w:val="24"/>
          <w:szCs w:val="24"/>
        </w:rPr>
        <w:t xml:space="preserve"> &amp; </w:t>
      </w:r>
      <w:proofErr w:type="spellStart"/>
      <w:r w:rsidRPr="00BE2BED">
        <w:rPr>
          <w:color w:val="000000"/>
          <w:sz w:val="24"/>
          <w:szCs w:val="24"/>
        </w:rPr>
        <w:t>Sabath</w:t>
      </w:r>
      <w:proofErr w:type="spellEnd"/>
      <w:r w:rsidRPr="00BE2BED">
        <w:rPr>
          <w:color w:val="000000"/>
          <w:sz w:val="24"/>
          <w:szCs w:val="24"/>
        </w:rPr>
        <w:t xml:space="preserve">, 2003; Paul </w:t>
      </w:r>
      <w:r w:rsidRPr="00BE2BED">
        <w:rPr>
          <w:i/>
          <w:color w:val="000000"/>
          <w:sz w:val="24"/>
          <w:szCs w:val="24"/>
        </w:rPr>
        <w:t>et al</w:t>
      </w:r>
      <w:r w:rsidRPr="00BE2BED">
        <w:rPr>
          <w:color w:val="000000"/>
          <w:sz w:val="24"/>
          <w:szCs w:val="24"/>
        </w:rPr>
        <w:t>., 2022: Supplementary Information; Longrich &amp; Saitta, 2024; this is highly plausible in view of the extensive amount of convergence and parallelism in vertebrates between geographical areas (</w:t>
      </w:r>
      <w:proofErr w:type="spellStart"/>
      <w:r w:rsidRPr="00BE2BED">
        <w:rPr>
          <w:color w:val="000000"/>
          <w:sz w:val="24"/>
          <w:szCs w:val="24"/>
        </w:rPr>
        <w:t>Oyston</w:t>
      </w:r>
      <w:proofErr w:type="spellEnd"/>
      <w:r w:rsidRPr="00BE2BED">
        <w:rPr>
          <w:color w:val="000000"/>
          <w:sz w:val="24"/>
          <w:szCs w:val="24"/>
        </w:rPr>
        <w:t xml:space="preserve"> </w:t>
      </w:r>
      <w:r w:rsidRPr="00BE2BED">
        <w:rPr>
          <w:i/>
          <w:color w:val="000000"/>
          <w:sz w:val="24"/>
          <w:szCs w:val="24"/>
        </w:rPr>
        <w:t>et al</w:t>
      </w:r>
      <w:r w:rsidRPr="00BE2BED">
        <w:rPr>
          <w:color w:val="000000"/>
          <w:sz w:val="24"/>
          <w:szCs w:val="24"/>
        </w:rPr>
        <w:t xml:space="preserve">., 2022)). As documented in the main text systematic paleontology section </w:t>
      </w:r>
      <w:r w:rsidRPr="00BE2BED">
        <w:rPr>
          <w:i/>
          <w:color w:val="000000"/>
          <w:sz w:val="24"/>
          <w:szCs w:val="24"/>
        </w:rPr>
        <w:t>Tarbosaurus bataar</w:t>
      </w:r>
      <w:r w:rsidRPr="00BE2BED">
        <w:rPr>
          <w:color w:val="000000"/>
          <w:sz w:val="24"/>
          <w:szCs w:val="24"/>
        </w:rPr>
        <w:t xml:space="preserve"> is readily distinguished from the collection of </w:t>
      </w:r>
      <w:r w:rsidRPr="00BE2BED">
        <w:rPr>
          <w:i/>
          <w:color w:val="000000"/>
          <w:sz w:val="24"/>
          <w:szCs w:val="24"/>
        </w:rPr>
        <w:t>Tyrannosaurus</w:t>
      </w:r>
      <w:r w:rsidRPr="00BE2BED">
        <w:rPr>
          <w:color w:val="000000"/>
          <w:sz w:val="24"/>
          <w:szCs w:val="24"/>
        </w:rPr>
        <w:t xml:space="preserve"> species by a number of features including relatively less massive and more bladed teeth, less extremely broad temporal region of the skull, lacrimals that do not nearly contact one another along the midline of the skull roof, a smaller pubic boot, longer lower hindlimb elements, a typical tyrannosaurid semi-lunate postorbital boss, and other details. That the two taxa are so distinct is not surprising because, well separated in time, geography, and to a certain extent in phylogeny, they are not very close sibling species in an unambiguous single genus. Much closer in form to one another are </w:t>
      </w:r>
      <w:r w:rsidRPr="00BE2BED">
        <w:rPr>
          <w:i/>
          <w:color w:val="000000"/>
          <w:sz w:val="24"/>
          <w:szCs w:val="24"/>
        </w:rPr>
        <w:t xml:space="preserve">Gorgosaurus libratus </w:t>
      </w:r>
      <w:r w:rsidRPr="00BE2BED">
        <w:rPr>
          <w:color w:val="000000"/>
          <w:sz w:val="24"/>
          <w:szCs w:val="24"/>
        </w:rPr>
        <w:t xml:space="preserve">and </w:t>
      </w:r>
      <w:r w:rsidRPr="00BE2BED">
        <w:rPr>
          <w:i/>
          <w:color w:val="000000"/>
          <w:sz w:val="24"/>
          <w:szCs w:val="24"/>
        </w:rPr>
        <w:t>Albertosaurus sarcophagus</w:t>
      </w:r>
      <w:r w:rsidRPr="00BE2BED">
        <w:rPr>
          <w:color w:val="000000"/>
          <w:sz w:val="24"/>
          <w:szCs w:val="24"/>
        </w:rPr>
        <w:t xml:space="preserve"> which differ only in some barely noticeable skull features (Paul, 1988, 2008, 2016, 2024a, b; Currie, 2003a). </w:t>
      </w:r>
    </w:p>
    <w:p w14:paraId="1532E654" w14:textId="77777777" w:rsidR="00603973" w:rsidRPr="00BE2BED" w:rsidRDefault="00603973">
      <w:pPr>
        <w:ind w:firstLine="480"/>
        <w:jc w:val="both"/>
        <w:rPr>
          <w:color w:val="000000"/>
          <w:sz w:val="24"/>
          <w:szCs w:val="24"/>
        </w:rPr>
      </w:pPr>
      <w:r w:rsidRPr="00BE2BED">
        <w:rPr>
          <w:color w:val="000000"/>
          <w:sz w:val="24"/>
          <w:szCs w:val="24"/>
        </w:rPr>
        <w:t xml:space="preserve">Within a genus the relationship between species ranges from very close to more distant, so interspecific skeletal variation tends to conversely range from substantial to very minimal at best. </w:t>
      </w:r>
      <w:r w:rsidRPr="00BE2BED">
        <w:rPr>
          <w:i/>
          <w:color w:val="000000"/>
          <w:sz w:val="24"/>
          <w:szCs w:val="24"/>
        </w:rPr>
        <w:t>Varanus</w:t>
      </w:r>
      <w:r w:rsidRPr="00BE2BED">
        <w:rPr>
          <w:color w:val="000000"/>
          <w:sz w:val="24"/>
          <w:szCs w:val="24"/>
        </w:rPr>
        <w:t xml:space="preserve"> contains a large number of extant and recently extinct species (</w:t>
      </w:r>
      <w:proofErr w:type="spellStart"/>
      <w:r w:rsidRPr="00BE2BED">
        <w:rPr>
          <w:color w:val="000000"/>
          <w:sz w:val="24"/>
          <w:szCs w:val="24"/>
        </w:rPr>
        <w:t>Supplfig</w:t>
      </w:r>
      <w:proofErr w:type="spellEnd"/>
      <w:r w:rsidRPr="00BE2BED">
        <w:rPr>
          <w:color w:val="000000"/>
          <w:sz w:val="24"/>
          <w:szCs w:val="24"/>
        </w:rPr>
        <w:t xml:space="preserve">. 1). Size ranges from small to gigantic (with </w:t>
      </w:r>
      <w:r w:rsidRPr="00BE2BED">
        <w:rPr>
          <w:i/>
          <w:color w:val="000000"/>
          <w:sz w:val="24"/>
          <w:szCs w:val="24"/>
        </w:rPr>
        <w:t>Megalania priscus</w:t>
      </w:r>
      <w:r w:rsidRPr="00BE2BED">
        <w:rPr>
          <w:color w:val="000000"/>
          <w:sz w:val="24"/>
          <w:szCs w:val="24"/>
        </w:rPr>
        <w:t xml:space="preserve"> subsumed into </w:t>
      </w:r>
      <w:r w:rsidRPr="00BE2BED">
        <w:rPr>
          <w:i/>
          <w:color w:val="000000"/>
          <w:sz w:val="24"/>
          <w:szCs w:val="24"/>
        </w:rPr>
        <w:t>Varanus</w:t>
      </w:r>
      <w:r w:rsidRPr="00BE2BED">
        <w:rPr>
          <w:color w:val="000000"/>
          <w:sz w:val="24"/>
          <w:szCs w:val="24"/>
        </w:rPr>
        <w:t xml:space="preserve"> (Molnar, 2004; Head </w:t>
      </w:r>
      <w:r w:rsidRPr="00BE2BED">
        <w:rPr>
          <w:i/>
          <w:color w:val="000000"/>
          <w:sz w:val="24"/>
          <w:szCs w:val="24"/>
        </w:rPr>
        <w:t>et al</w:t>
      </w:r>
      <w:r w:rsidRPr="00BE2BED">
        <w:rPr>
          <w:color w:val="000000"/>
          <w:sz w:val="24"/>
          <w:szCs w:val="24"/>
        </w:rPr>
        <w:t xml:space="preserve">. 2009)), teeth from serrated cutting blades to bulbous crushing teeth, skulls from fairly narrow to quite broad, skull roof suture patterns differing markedly, as can the robustness of postcrania. On the other hand, some </w:t>
      </w:r>
      <w:r w:rsidRPr="00BE2BED">
        <w:rPr>
          <w:i/>
          <w:color w:val="000000"/>
          <w:sz w:val="24"/>
          <w:szCs w:val="24"/>
        </w:rPr>
        <w:t>Varanus</w:t>
      </w:r>
      <w:r w:rsidRPr="00BE2BED">
        <w:rPr>
          <w:color w:val="000000"/>
          <w:sz w:val="24"/>
          <w:szCs w:val="24"/>
        </w:rPr>
        <w:t xml:space="preserve"> species skeletal details are barely distinguishable </w:t>
      </w:r>
      <w:r w:rsidRPr="00BE2BED">
        <w:rPr>
          <w:color w:val="000000"/>
          <w:sz w:val="24"/>
          <w:szCs w:val="24"/>
        </w:rPr>
        <w:lastRenderedPageBreak/>
        <w:t>(</w:t>
      </w:r>
      <w:proofErr w:type="spellStart"/>
      <w:r w:rsidRPr="00BE2BED">
        <w:rPr>
          <w:color w:val="000000"/>
          <w:sz w:val="24"/>
          <w:szCs w:val="24"/>
        </w:rPr>
        <w:t>Supplfig</w:t>
      </w:r>
      <w:proofErr w:type="spellEnd"/>
      <w:r w:rsidRPr="00BE2BED">
        <w:rPr>
          <w:color w:val="000000"/>
          <w:sz w:val="24"/>
          <w:szCs w:val="24"/>
        </w:rPr>
        <w:t xml:space="preserve">. 1C, E, H). </w:t>
      </w:r>
      <w:r w:rsidRPr="00BE2BED">
        <w:rPr>
          <w:i/>
          <w:color w:val="000000"/>
          <w:sz w:val="24"/>
          <w:szCs w:val="24"/>
        </w:rPr>
        <w:t>Panthera</w:t>
      </w:r>
      <w:r w:rsidRPr="00BE2BED">
        <w:rPr>
          <w:color w:val="000000"/>
          <w:sz w:val="24"/>
          <w:szCs w:val="24"/>
        </w:rPr>
        <w:t xml:space="preserve"> contains a number of extant and recently extinct species (</w:t>
      </w:r>
      <w:proofErr w:type="spellStart"/>
      <w:r w:rsidRPr="00BE2BED">
        <w:rPr>
          <w:color w:val="000000"/>
          <w:sz w:val="24"/>
          <w:szCs w:val="24"/>
        </w:rPr>
        <w:t>Supplfig</w:t>
      </w:r>
      <w:proofErr w:type="spellEnd"/>
      <w:r w:rsidRPr="00BE2BED">
        <w:rPr>
          <w:color w:val="000000"/>
          <w:sz w:val="24"/>
          <w:szCs w:val="24"/>
        </w:rPr>
        <w:t>. 2E</w:t>
      </w:r>
      <w:r w:rsidRPr="00BE2BED">
        <w:rPr>
          <w:color w:val="212529"/>
          <w:sz w:val="24"/>
          <w:szCs w:val="24"/>
          <w:shd w:val="clear" w:color="auto" w:fill="EAEEF3"/>
        </w:rPr>
        <w:t>–</w:t>
      </w:r>
      <w:r w:rsidRPr="00BE2BED">
        <w:rPr>
          <w:color w:val="000000"/>
          <w:sz w:val="24"/>
          <w:szCs w:val="24"/>
        </w:rPr>
        <w:t xml:space="preserve">H). Their skulls and skeletons range from significantly divergent, the snow leopard </w:t>
      </w:r>
      <w:r w:rsidRPr="00BE2BED">
        <w:rPr>
          <w:i/>
          <w:color w:val="000000"/>
          <w:sz w:val="24"/>
          <w:szCs w:val="24"/>
        </w:rPr>
        <w:t>P</w:t>
      </w:r>
      <w:r w:rsidRPr="00BE2BED">
        <w:rPr>
          <w:color w:val="000000"/>
          <w:sz w:val="24"/>
          <w:szCs w:val="24"/>
        </w:rPr>
        <w:t xml:space="preserve">. </w:t>
      </w:r>
      <w:r w:rsidRPr="00BE2BED">
        <w:rPr>
          <w:i/>
          <w:color w:val="000000"/>
          <w:sz w:val="24"/>
          <w:szCs w:val="24"/>
        </w:rPr>
        <w:t>uncia</w:t>
      </w:r>
      <w:r w:rsidRPr="00BE2BED">
        <w:rPr>
          <w:color w:val="000000"/>
          <w:sz w:val="24"/>
          <w:szCs w:val="24"/>
        </w:rPr>
        <w:t xml:space="preserve"> sports an extra-long tail, to too difficult to osteologically segregate (Sotnikova &amp; </w:t>
      </w:r>
      <w:proofErr w:type="spellStart"/>
      <w:r w:rsidRPr="00BE2BED">
        <w:rPr>
          <w:color w:val="000000"/>
          <w:sz w:val="24"/>
          <w:szCs w:val="24"/>
        </w:rPr>
        <w:t>Nikolskiy</w:t>
      </w:r>
      <w:proofErr w:type="spellEnd"/>
      <w:r w:rsidRPr="00BE2BED">
        <w:rPr>
          <w:color w:val="000000"/>
          <w:sz w:val="24"/>
          <w:szCs w:val="24"/>
        </w:rPr>
        <w:t xml:space="preserve">, 2006; Christiansen &amp; Harris, 2009; </w:t>
      </w:r>
      <w:proofErr w:type="spellStart"/>
      <w:r w:rsidRPr="00BE2BED">
        <w:rPr>
          <w:color w:val="000000"/>
          <w:sz w:val="24"/>
          <w:szCs w:val="24"/>
        </w:rPr>
        <w:t>Supplfig</w:t>
      </w:r>
      <w:proofErr w:type="spellEnd"/>
      <w:r w:rsidRPr="00BE2BED">
        <w:rPr>
          <w:color w:val="000000"/>
          <w:sz w:val="24"/>
          <w:szCs w:val="24"/>
        </w:rPr>
        <w:t xml:space="preserve">. 2I, J). One of the few features that distinguishes the skulls of lions </w:t>
      </w:r>
      <w:r w:rsidRPr="00BE2BED">
        <w:rPr>
          <w:i/>
          <w:color w:val="000000"/>
          <w:sz w:val="24"/>
          <w:szCs w:val="24"/>
        </w:rPr>
        <w:t>P</w:t>
      </w:r>
      <w:r w:rsidRPr="00BE2BED">
        <w:rPr>
          <w:color w:val="000000"/>
          <w:sz w:val="24"/>
          <w:szCs w:val="24"/>
        </w:rPr>
        <w:t>.</w:t>
      </w:r>
      <w:r w:rsidRPr="00BE2BED">
        <w:rPr>
          <w:i/>
          <w:color w:val="000000"/>
          <w:sz w:val="24"/>
          <w:szCs w:val="24"/>
        </w:rPr>
        <w:t xml:space="preserve"> leo</w:t>
      </w:r>
      <w:r w:rsidRPr="00BE2BED">
        <w:rPr>
          <w:color w:val="000000"/>
          <w:sz w:val="24"/>
          <w:szCs w:val="24"/>
        </w:rPr>
        <w:t xml:space="preserve"> and tigers </w:t>
      </w:r>
      <w:r w:rsidRPr="00BE2BED">
        <w:rPr>
          <w:i/>
          <w:color w:val="000000"/>
          <w:sz w:val="24"/>
          <w:szCs w:val="24"/>
        </w:rPr>
        <w:t>P</w:t>
      </w:r>
      <w:r w:rsidRPr="00BE2BED">
        <w:rPr>
          <w:color w:val="000000"/>
          <w:sz w:val="24"/>
          <w:szCs w:val="24"/>
        </w:rPr>
        <w:t>.</w:t>
      </w:r>
      <w:r w:rsidRPr="00BE2BED">
        <w:rPr>
          <w:i/>
          <w:color w:val="000000"/>
          <w:sz w:val="24"/>
          <w:szCs w:val="24"/>
        </w:rPr>
        <w:t xml:space="preserve"> tigris</w:t>
      </w:r>
      <w:r w:rsidRPr="00BE2BED">
        <w:rPr>
          <w:color w:val="000000"/>
          <w:sz w:val="24"/>
          <w:szCs w:val="24"/>
        </w:rPr>
        <w:t xml:space="preserve"> is the convex ventral rim of the mandible of the former compared to the flatter configurations found in the tiger and other </w:t>
      </w:r>
      <w:r w:rsidRPr="00BE2BED">
        <w:rPr>
          <w:i/>
          <w:color w:val="000000"/>
          <w:sz w:val="24"/>
          <w:szCs w:val="24"/>
        </w:rPr>
        <w:t>Panthera</w:t>
      </w:r>
      <w:r w:rsidRPr="00BE2BED">
        <w:rPr>
          <w:color w:val="000000"/>
          <w:sz w:val="24"/>
          <w:szCs w:val="24"/>
        </w:rPr>
        <w:t xml:space="preserve">. Sotnikova &amp; </w:t>
      </w:r>
      <w:proofErr w:type="spellStart"/>
      <w:r w:rsidRPr="00BE2BED">
        <w:rPr>
          <w:color w:val="000000"/>
          <w:sz w:val="24"/>
          <w:szCs w:val="24"/>
        </w:rPr>
        <w:t>Nikolskiy</w:t>
      </w:r>
      <w:proofErr w:type="spellEnd"/>
      <w:r w:rsidRPr="00BE2BED">
        <w:rPr>
          <w:color w:val="000000"/>
          <w:sz w:val="24"/>
          <w:szCs w:val="24"/>
        </w:rPr>
        <w:t xml:space="preserve"> (2006) observe that the cave lion </w:t>
      </w:r>
      <w:r w:rsidRPr="00BE2BED">
        <w:rPr>
          <w:i/>
          <w:color w:val="000000"/>
          <w:sz w:val="24"/>
          <w:szCs w:val="24"/>
        </w:rPr>
        <w:t>P</w:t>
      </w:r>
      <w:r w:rsidRPr="00BE2BED">
        <w:rPr>
          <w:color w:val="000000"/>
          <w:sz w:val="24"/>
          <w:szCs w:val="24"/>
        </w:rPr>
        <w:t xml:space="preserve">. </w:t>
      </w:r>
      <w:r w:rsidRPr="00BE2BED">
        <w:rPr>
          <w:i/>
          <w:color w:val="000000"/>
          <w:sz w:val="24"/>
          <w:szCs w:val="24"/>
        </w:rPr>
        <w:t>spelaea</w:t>
      </w:r>
      <w:r w:rsidRPr="00BE2BED">
        <w:rPr>
          <w:color w:val="000000"/>
          <w:sz w:val="24"/>
          <w:szCs w:val="24"/>
        </w:rPr>
        <w:t xml:space="preserve"> and its probable descendent the American </w:t>
      </w:r>
      <w:proofErr w:type="gramStart"/>
      <w:r w:rsidRPr="00BE2BED">
        <w:rPr>
          <w:color w:val="000000"/>
          <w:sz w:val="24"/>
          <w:szCs w:val="24"/>
        </w:rPr>
        <w:t>lion</w:t>
      </w:r>
      <w:proofErr w:type="gramEnd"/>
      <w:r w:rsidRPr="00BE2BED">
        <w:rPr>
          <w:color w:val="000000"/>
          <w:sz w:val="24"/>
          <w:szCs w:val="24"/>
        </w:rPr>
        <w:t xml:space="preserve"> </w:t>
      </w:r>
      <w:r w:rsidRPr="00BE2BED">
        <w:rPr>
          <w:i/>
          <w:color w:val="000000"/>
          <w:sz w:val="24"/>
          <w:szCs w:val="24"/>
        </w:rPr>
        <w:t>P</w:t>
      </w:r>
      <w:r w:rsidRPr="00BE2BED">
        <w:rPr>
          <w:color w:val="000000"/>
          <w:sz w:val="24"/>
          <w:szCs w:val="24"/>
        </w:rPr>
        <w:t>.</w:t>
      </w:r>
      <w:r w:rsidRPr="00BE2BED">
        <w:rPr>
          <w:i/>
          <w:color w:val="000000"/>
          <w:sz w:val="24"/>
          <w:szCs w:val="24"/>
        </w:rPr>
        <w:t xml:space="preserve"> atrox</w:t>
      </w:r>
      <w:r w:rsidRPr="00BE2BED">
        <w:rPr>
          <w:color w:val="000000"/>
          <w:sz w:val="24"/>
          <w:szCs w:val="24"/>
        </w:rPr>
        <w:t xml:space="preserve"> are barely distinguishable from one another, including flat bottomed mandibles (</w:t>
      </w:r>
      <w:proofErr w:type="spellStart"/>
      <w:r w:rsidRPr="00BE2BED">
        <w:rPr>
          <w:color w:val="000000"/>
          <w:sz w:val="24"/>
          <w:szCs w:val="24"/>
        </w:rPr>
        <w:t>Supplfig</w:t>
      </w:r>
      <w:proofErr w:type="spellEnd"/>
      <w:r w:rsidRPr="00BE2BED">
        <w:rPr>
          <w:color w:val="000000"/>
          <w:sz w:val="24"/>
          <w:szCs w:val="24"/>
        </w:rPr>
        <w:t xml:space="preserve">. 2E, F). While the robust timber wolf </w:t>
      </w:r>
      <w:r w:rsidRPr="00BE2BED">
        <w:rPr>
          <w:i/>
          <w:color w:val="000000"/>
          <w:sz w:val="24"/>
          <w:szCs w:val="24"/>
        </w:rPr>
        <w:t>Canis lupus</w:t>
      </w:r>
      <w:r w:rsidRPr="00BE2BED">
        <w:rPr>
          <w:color w:val="000000"/>
          <w:sz w:val="24"/>
          <w:szCs w:val="24"/>
        </w:rPr>
        <w:t xml:space="preserve"> (</w:t>
      </w:r>
      <w:proofErr w:type="spellStart"/>
      <w:r w:rsidRPr="00BE2BED">
        <w:rPr>
          <w:color w:val="000000"/>
          <w:sz w:val="24"/>
          <w:szCs w:val="24"/>
        </w:rPr>
        <w:t>Supplfig</w:t>
      </w:r>
      <w:proofErr w:type="spellEnd"/>
      <w:r w:rsidRPr="00BE2BED">
        <w:rPr>
          <w:color w:val="000000"/>
          <w:sz w:val="24"/>
          <w:szCs w:val="24"/>
        </w:rPr>
        <w:t xml:space="preserve">. 2B) is not difficult to tell apart from the Ethiopian </w:t>
      </w:r>
      <w:r w:rsidRPr="00BE2BED">
        <w:rPr>
          <w:i/>
          <w:color w:val="000000"/>
          <w:sz w:val="24"/>
          <w:szCs w:val="24"/>
        </w:rPr>
        <w:t>C</w:t>
      </w:r>
      <w:r w:rsidRPr="00BE2BED">
        <w:rPr>
          <w:color w:val="000000"/>
          <w:sz w:val="24"/>
          <w:szCs w:val="24"/>
        </w:rPr>
        <w:t xml:space="preserve">. </w:t>
      </w:r>
      <w:r w:rsidRPr="00BE2BED">
        <w:rPr>
          <w:i/>
          <w:color w:val="000000"/>
          <w:sz w:val="24"/>
          <w:szCs w:val="24"/>
        </w:rPr>
        <w:t>simensis</w:t>
      </w:r>
      <w:r w:rsidRPr="00BE2BED">
        <w:rPr>
          <w:color w:val="000000"/>
          <w:sz w:val="24"/>
          <w:szCs w:val="24"/>
        </w:rPr>
        <w:t xml:space="preserve"> and African </w:t>
      </w:r>
      <w:r w:rsidRPr="00BE2BED">
        <w:rPr>
          <w:i/>
          <w:color w:val="000000"/>
          <w:sz w:val="24"/>
          <w:szCs w:val="24"/>
        </w:rPr>
        <w:t>C</w:t>
      </w:r>
      <w:r w:rsidRPr="00BE2BED">
        <w:rPr>
          <w:iCs/>
          <w:color w:val="000000"/>
          <w:sz w:val="24"/>
          <w:szCs w:val="24"/>
        </w:rPr>
        <w:t xml:space="preserve">. </w:t>
      </w:r>
      <w:r w:rsidRPr="00BE2BED">
        <w:rPr>
          <w:i/>
          <w:color w:val="000000"/>
          <w:sz w:val="24"/>
          <w:szCs w:val="24"/>
        </w:rPr>
        <w:t>anthus</w:t>
      </w:r>
      <w:r w:rsidRPr="00BE2BED">
        <w:rPr>
          <w:color w:val="000000"/>
          <w:sz w:val="24"/>
          <w:szCs w:val="24"/>
        </w:rPr>
        <w:t xml:space="preserve"> wolves (</w:t>
      </w:r>
      <w:proofErr w:type="spellStart"/>
      <w:r w:rsidRPr="00BE2BED">
        <w:rPr>
          <w:color w:val="000000"/>
          <w:sz w:val="24"/>
          <w:szCs w:val="24"/>
        </w:rPr>
        <w:t>Supplfig</w:t>
      </w:r>
      <w:proofErr w:type="spellEnd"/>
      <w:r w:rsidRPr="00BE2BED">
        <w:rPr>
          <w:color w:val="000000"/>
          <w:sz w:val="24"/>
          <w:szCs w:val="24"/>
        </w:rPr>
        <w:t xml:space="preserve">. 2C, D), the latter two and other gracile </w:t>
      </w:r>
      <w:r w:rsidRPr="00BE2BED">
        <w:rPr>
          <w:i/>
          <w:color w:val="000000"/>
          <w:sz w:val="24"/>
          <w:szCs w:val="24"/>
        </w:rPr>
        <w:t>Canis</w:t>
      </w:r>
      <w:r w:rsidRPr="00BE2BED">
        <w:rPr>
          <w:color w:val="000000"/>
          <w:sz w:val="24"/>
          <w:szCs w:val="24"/>
        </w:rPr>
        <w:t xml:space="preserve"> are not easy to tell apart. The overall species situation with the genus and its close relatives is often problematic (</w:t>
      </w:r>
      <w:proofErr w:type="spellStart"/>
      <w:r w:rsidRPr="00BE2BED">
        <w:rPr>
          <w:color w:val="000000"/>
          <w:sz w:val="24"/>
          <w:szCs w:val="24"/>
        </w:rPr>
        <w:t>Koepfli</w:t>
      </w:r>
      <w:proofErr w:type="spellEnd"/>
      <w:r w:rsidRPr="00BE2BED">
        <w:rPr>
          <w:color w:val="000000"/>
          <w:sz w:val="24"/>
          <w:szCs w:val="24"/>
        </w:rPr>
        <w:t xml:space="preserve"> </w:t>
      </w:r>
      <w:r w:rsidRPr="00BE2BED">
        <w:rPr>
          <w:i/>
          <w:color w:val="000000"/>
          <w:sz w:val="24"/>
          <w:szCs w:val="24"/>
        </w:rPr>
        <w:t>et al</w:t>
      </w:r>
      <w:r w:rsidRPr="00BE2BED">
        <w:rPr>
          <w:color w:val="000000"/>
          <w:sz w:val="24"/>
          <w:szCs w:val="24"/>
        </w:rPr>
        <w:t xml:space="preserve">., 2015; </w:t>
      </w:r>
      <w:proofErr w:type="spellStart"/>
      <w:r w:rsidRPr="00BE2BED">
        <w:rPr>
          <w:color w:val="000000"/>
          <w:sz w:val="24"/>
          <w:szCs w:val="24"/>
        </w:rPr>
        <w:t>Alvares</w:t>
      </w:r>
      <w:proofErr w:type="spellEnd"/>
      <w:r w:rsidRPr="00BE2BED">
        <w:rPr>
          <w:color w:val="000000"/>
          <w:sz w:val="24"/>
          <w:szCs w:val="24"/>
        </w:rPr>
        <w:t xml:space="preserve"> </w:t>
      </w:r>
      <w:r w:rsidRPr="00BE2BED">
        <w:rPr>
          <w:i/>
          <w:color w:val="000000"/>
          <w:sz w:val="24"/>
          <w:szCs w:val="24"/>
        </w:rPr>
        <w:t>et al</w:t>
      </w:r>
      <w:r w:rsidRPr="00BE2BED">
        <w:rPr>
          <w:color w:val="000000"/>
          <w:sz w:val="24"/>
          <w:szCs w:val="24"/>
        </w:rPr>
        <w:t xml:space="preserve">., 2019; </w:t>
      </w:r>
      <w:proofErr w:type="spellStart"/>
      <w:r w:rsidRPr="00BE2BED">
        <w:rPr>
          <w:color w:val="000000"/>
          <w:sz w:val="24"/>
          <w:szCs w:val="24"/>
        </w:rPr>
        <w:t>Perri</w:t>
      </w:r>
      <w:proofErr w:type="spellEnd"/>
      <w:r w:rsidRPr="00BE2BED">
        <w:rPr>
          <w:color w:val="000000"/>
          <w:sz w:val="24"/>
          <w:szCs w:val="24"/>
        </w:rPr>
        <w:t xml:space="preserve"> </w:t>
      </w:r>
      <w:r w:rsidRPr="00BE2BED">
        <w:rPr>
          <w:i/>
          <w:color w:val="000000"/>
          <w:sz w:val="24"/>
          <w:szCs w:val="24"/>
        </w:rPr>
        <w:t>et al</w:t>
      </w:r>
      <w:r w:rsidRPr="00BE2BED">
        <w:rPr>
          <w:color w:val="000000"/>
          <w:sz w:val="24"/>
          <w:szCs w:val="24"/>
        </w:rPr>
        <w:t xml:space="preserve">., 2021), with taxa that are morphologically not distinguishable in their skeleton and even soft tissues appear to be different species genetically. It is interesting that while the skeletons of the Eurasian origin timber </w:t>
      </w:r>
      <w:r w:rsidRPr="00BE2BED">
        <w:rPr>
          <w:i/>
          <w:color w:val="000000"/>
          <w:sz w:val="24"/>
          <w:szCs w:val="24"/>
        </w:rPr>
        <w:t>C</w:t>
      </w:r>
      <w:r w:rsidRPr="00BE2BED">
        <w:rPr>
          <w:color w:val="000000"/>
          <w:sz w:val="24"/>
          <w:szCs w:val="24"/>
        </w:rPr>
        <w:t>.</w:t>
      </w:r>
      <w:r w:rsidRPr="00BE2BED">
        <w:rPr>
          <w:i/>
          <w:color w:val="000000"/>
          <w:sz w:val="24"/>
          <w:szCs w:val="24"/>
        </w:rPr>
        <w:t xml:space="preserve"> lupus</w:t>
      </w:r>
      <w:r w:rsidRPr="00BE2BED">
        <w:rPr>
          <w:color w:val="000000"/>
          <w:sz w:val="24"/>
          <w:szCs w:val="24"/>
        </w:rPr>
        <w:t xml:space="preserve"> and dire wolves </w:t>
      </w:r>
      <w:r w:rsidRPr="00BE2BED">
        <w:rPr>
          <w:i/>
          <w:color w:val="000000"/>
          <w:sz w:val="24"/>
          <w:szCs w:val="24"/>
        </w:rPr>
        <w:t>C</w:t>
      </w:r>
      <w:r w:rsidRPr="00BE2BED">
        <w:rPr>
          <w:color w:val="000000"/>
          <w:sz w:val="24"/>
          <w:szCs w:val="24"/>
        </w:rPr>
        <w:t xml:space="preserve">. </w:t>
      </w:r>
      <w:r w:rsidRPr="00BE2BED">
        <w:rPr>
          <w:i/>
          <w:color w:val="000000"/>
          <w:sz w:val="24"/>
          <w:szCs w:val="24"/>
        </w:rPr>
        <w:t>dirus</w:t>
      </w:r>
      <w:r w:rsidRPr="00BE2BED">
        <w:rPr>
          <w:color w:val="000000"/>
          <w:sz w:val="24"/>
          <w:szCs w:val="24"/>
        </w:rPr>
        <w:t xml:space="preserve"> are so alike that they were long considered sibling species (</w:t>
      </w:r>
      <w:proofErr w:type="spellStart"/>
      <w:r w:rsidRPr="00BE2BED">
        <w:rPr>
          <w:color w:val="000000"/>
          <w:sz w:val="24"/>
          <w:szCs w:val="24"/>
        </w:rPr>
        <w:t>Supplfig</w:t>
      </w:r>
      <w:proofErr w:type="spellEnd"/>
      <w:r w:rsidRPr="00BE2BED">
        <w:rPr>
          <w:color w:val="000000"/>
          <w:sz w:val="24"/>
          <w:szCs w:val="24"/>
        </w:rPr>
        <w:t>. 2A, B), molecular work indicates that the latter is of quite separate American origin (</w:t>
      </w:r>
      <w:proofErr w:type="spellStart"/>
      <w:r w:rsidRPr="00BE2BED">
        <w:rPr>
          <w:color w:val="000000"/>
          <w:sz w:val="24"/>
          <w:szCs w:val="24"/>
          <w:shd w:val="clear" w:color="auto" w:fill="FFFFFF"/>
        </w:rPr>
        <w:t>Perri</w:t>
      </w:r>
      <w:proofErr w:type="spellEnd"/>
      <w:r w:rsidRPr="00BE2BED">
        <w:rPr>
          <w:color w:val="000000"/>
          <w:sz w:val="24"/>
          <w:szCs w:val="24"/>
          <w:shd w:val="clear" w:color="auto" w:fill="FFFFFF"/>
        </w:rPr>
        <w:t xml:space="preserve"> </w:t>
      </w:r>
      <w:r w:rsidRPr="00BE2BED">
        <w:rPr>
          <w:i/>
          <w:color w:val="000000"/>
          <w:sz w:val="24"/>
          <w:szCs w:val="24"/>
          <w:shd w:val="clear" w:color="auto" w:fill="FFFFFF"/>
        </w:rPr>
        <w:t>et al</w:t>
      </w:r>
      <w:r w:rsidRPr="00BE2BED">
        <w:rPr>
          <w:color w:val="000000"/>
          <w:sz w:val="24"/>
          <w:szCs w:val="24"/>
          <w:shd w:val="clear" w:color="auto" w:fill="FFFFFF"/>
        </w:rPr>
        <w:t>., 2021</w:t>
      </w:r>
      <w:r w:rsidRPr="00BE2BED">
        <w:rPr>
          <w:color w:val="000000"/>
          <w:sz w:val="24"/>
          <w:szCs w:val="24"/>
        </w:rPr>
        <w:t xml:space="preserve">) and is its own genus </w:t>
      </w:r>
      <w:r w:rsidRPr="00BE2BED">
        <w:rPr>
          <w:i/>
          <w:color w:val="000000"/>
          <w:sz w:val="24"/>
          <w:szCs w:val="24"/>
        </w:rPr>
        <w:t>Aenocyon.</w:t>
      </w:r>
      <w:r w:rsidRPr="00BE2BED">
        <w:rPr>
          <w:color w:val="000000"/>
          <w:sz w:val="24"/>
          <w:szCs w:val="24"/>
        </w:rPr>
        <w:t xml:space="preserve"> </w:t>
      </w:r>
    </w:p>
    <w:p w14:paraId="5CBAF2D0" w14:textId="77777777" w:rsidR="00603973" w:rsidRPr="00BE2BED" w:rsidRDefault="00603973">
      <w:pPr>
        <w:ind w:firstLine="480"/>
        <w:jc w:val="both"/>
        <w:rPr>
          <w:b/>
          <w:sz w:val="24"/>
          <w:szCs w:val="24"/>
        </w:rPr>
      </w:pPr>
      <w:r w:rsidRPr="00BE2BED">
        <w:rPr>
          <w:color w:val="000000"/>
          <w:sz w:val="24"/>
          <w:szCs w:val="24"/>
        </w:rPr>
        <w:t>Taxonomic implications. The degree of differentiation between species is to a great extent a function of the degree of phylogenetic and therefore gradistic divergence between species. Because sibling species that have just diverged from one another are barely anatomically distinct from one another, it may be just one reasonably consistent character that distinguishes them. Large character sets are only expected when two species are evolutionarily spaced out and divergently evolved by a substantial number of intervening species.</w:t>
      </w:r>
    </w:p>
    <w:p w14:paraId="0B020EA6" w14:textId="77777777" w:rsidR="00603973" w:rsidRPr="00BE2BED" w:rsidRDefault="00603973">
      <w:pPr>
        <w:jc w:val="both"/>
        <w:rPr>
          <w:b/>
          <w:sz w:val="24"/>
          <w:szCs w:val="24"/>
        </w:rPr>
      </w:pPr>
    </w:p>
    <w:p w14:paraId="68F8BE29" w14:textId="77777777" w:rsidR="00603973" w:rsidRPr="00BE2BED" w:rsidRDefault="00603973">
      <w:pPr>
        <w:jc w:val="both"/>
        <w:rPr>
          <w:color w:val="000000"/>
          <w:sz w:val="24"/>
          <w:szCs w:val="24"/>
        </w:rPr>
      </w:pPr>
      <w:r w:rsidRPr="00BE2BED">
        <w:rPr>
          <w:bCs/>
          <w:i/>
          <w:color w:val="000000"/>
          <w:sz w:val="24"/>
          <w:szCs w:val="24"/>
        </w:rPr>
        <w:t xml:space="preserve">How many hard bone and tooth characters major and minor are needed to diagnose sibling </w:t>
      </w:r>
      <w:proofErr w:type="gramStart"/>
      <w:r w:rsidRPr="00BE2BED">
        <w:rPr>
          <w:bCs/>
          <w:i/>
          <w:color w:val="000000"/>
          <w:sz w:val="24"/>
          <w:szCs w:val="24"/>
        </w:rPr>
        <w:t>paleospecies</w:t>
      </w:r>
      <w:proofErr w:type="gramEnd"/>
      <w:r w:rsidRPr="00BE2BED">
        <w:rPr>
          <w:bCs/>
          <w:i/>
          <w:color w:val="000000"/>
          <w:sz w:val="24"/>
          <w:szCs w:val="24"/>
        </w:rPr>
        <w:t xml:space="preserve"> </w:t>
      </w:r>
    </w:p>
    <w:p w14:paraId="29A40C27" w14:textId="77777777" w:rsidR="00603973" w:rsidRPr="00BE2BED" w:rsidRDefault="00603973" w:rsidP="00BE2BED">
      <w:pPr>
        <w:jc w:val="both"/>
        <w:rPr>
          <w:color w:val="000000"/>
          <w:sz w:val="24"/>
          <w:szCs w:val="24"/>
        </w:rPr>
      </w:pPr>
      <w:r w:rsidRPr="00BE2BED">
        <w:rPr>
          <w:color w:val="000000"/>
          <w:sz w:val="24"/>
          <w:szCs w:val="24"/>
        </w:rPr>
        <w:t xml:space="preserve">It follows that as detailed in Paul </w:t>
      </w:r>
      <w:r w:rsidRPr="00BE2BED">
        <w:rPr>
          <w:i/>
          <w:color w:val="000000"/>
          <w:sz w:val="24"/>
          <w:szCs w:val="24"/>
        </w:rPr>
        <w:t>et al</w:t>
      </w:r>
      <w:r w:rsidRPr="00BE2BED">
        <w:rPr>
          <w:color w:val="000000"/>
          <w:sz w:val="24"/>
          <w:szCs w:val="24"/>
        </w:rPr>
        <w:t xml:space="preserve">. (2022; Supplementary Information) in modern peer reviewed literature as few as one skeletal character, often minor, has been used to separate species extant and fossil known from well documented remains often including complete skulls and skeletons, with many cases involving just two, three or a few features, among continental and marine tetrapods, with proposed species sometimes being contemporary, or at least partly separated stratigraphically (tyrannosaurids, Currie (2003a); ornithopod </w:t>
      </w:r>
      <w:r w:rsidRPr="00BE2BED">
        <w:rPr>
          <w:i/>
          <w:color w:val="000000"/>
          <w:sz w:val="24"/>
          <w:szCs w:val="24"/>
        </w:rPr>
        <w:t>H</w:t>
      </w:r>
      <w:r w:rsidRPr="00BE2BED">
        <w:rPr>
          <w:color w:val="000000"/>
          <w:sz w:val="24"/>
          <w:szCs w:val="24"/>
        </w:rPr>
        <w:t>.</w:t>
      </w:r>
      <w:r w:rsidRPr="00BE2BED">
        <w:rPr>
          <w:i/>
          <w:color w:val="000000"/>
          <w:sz w:val="24"/>
          <w:szCs w:val="24"/>
        </w:rPr>
        <w:t xml:space="preserve"> multidens</w:t>
      </w:r>
      <w:r w:rsidRPr="00BE2BED">
        <w:rPr>
          <w:color w:val="000000"/>
          <w:sz w:val="24"/>
          <w:szCs w:val="24"/>
        </w:rPr>
        <w:t xml:space="preserve">, Barrett </w:t>
      </w:r>
      <w:r w:rsidRPr="00BE2BED">
        <w:rPr>
          <w:i/>
          <w:color w:val="000000"/>
          <w:sz w:val="24"/>
          <w:szCs w:val="24"/>
        </w:rPr>
        <w:t>et al</w:t>
      </w:r>
      <w:r w:rsidRPr="00BE2BED">
        <w:rPr>
          <w:color w:val="000000"/>
          <w:sz w:val="24"/>
          <w:szCs w:val="24"/>
        </w:rPr>
        <w:t xml:space="preserve">. (2005); </w:t>
      </w:r>
      <w:r w:rsidRPr="00BE2BED">
        <w:rPr>
          <w:i/>
          <w:color w:val="000000"/>
          <w:sz w:val="24"/>
          <w:szCs w:val="24"/>
        </w:rPr>
        <w:t>Panthera spelaea</w:t>
      </w:r>
      <w:r w:rsidRPr="00BE2BED">
        <w:rPr>
          <w:color w:val="000000"/>
          <w:sz w:val="24"/>
          <w:szCs w:val="24"/>
        </w:rPr>
        <w:t xml:space="preserve">, </w:t>
      </w:r>
      <w:r w:rsidRPr="00BE2BED">
        <w:rPr>
          <w:i/>
          <w:color w:val="000000"/>
          <w:sz w:val="24"/>
          <w:szCs w:val="24"/>
        </w:rPr>
        <w:t>P</w:t>
      </w:r>
      <w:r w:rsidRPr="00BE2BED">
        <w:rPr>
          <w:color w:val="000000"/>
          <w:sz w:val="24"/>
          <w:szCs w:val="24"/>
        </w:rPr>
        <w:t>.</w:t>
      </w:r>
      <w:r w:rsidRPr="00BE2BED">
        <w:rPr>
          <w:i/>
          <w:color w:val="000000"/>
          <w:sz w:val="24"/>
          <w:szCs w:val="24"/>
        </w:rPr>
        <w:t xml:space="preserve"> atrox</w:t>
      </w:r>
      <w:r w:rsidRPr="00BE2BED">
        <w:rPr>
          <w:color w:val="000000"/>
          <w:sz w:val="24"/>
          <w:szCs w:val="24"/>
        </w:rPr>
        <w:t xml:space="preserve">, Sotnikova &amp; </w:t>
      </w:r>
      <w:proofErr w:type="spellStart"/>
      <w:r w:rsidRPr="00BE2BED">
        <w:rPr>
          <w:color w:val="000000"/>
          <w:sz w:val="24"/>
          <w:szCs w:val="24"/>
        </w:rPr>
        <w:t>Nikolskiy</w:t>
      </w:r>
      <w:proofErr w:type="spellEnd"/>
      <w:r w:rsidRPr="00BE2BED">
        <w:rPr>
          <w:color w:val="000000"/>
          <w:sz w:val="24"/>
          <w:szCs w:val="24"/>
        </w:rPr>
        <w:t xml:space="preserve"> (2006); hadrosaurs </w:t>
      </w:r>
      <w:r w:rsidRPr="00BE2BED">
        <w:rPr>
          <w:i/>
          <w:color w:val="000000"/>
          <w:sz w:val="24"/>
          <w:szCs w:val="24"/>
        </w:rPr>
        <w:t>Corythosaurus</w:t>
      </w:r>
      <w:r w:rsidRPr="00BE2BED">
        <w:rPr>
          <w:color w:val="000000"/>
          <w:sz w:val="24"/>
          <w:szCs w:val="24"/>
        </w:rPr>
        <w:t xml:space="preserve">, </w:t>
      </w:r>
      <w:r w:rsidRPr="00BE2BED">
        <w:rPr>
          <w:i/>
          <w:color w:val="000000"/>
          <w:sz w:val="24"/>
          <w:szCs w:val="24"/>
        </w:rPr>
        <w:t>Lambeosaurus</w:t>
      </w:r>
      <w:r w:rsidRPr="00BE2BED">
        <w:rPr>
          <w:color w:val="000000"/>
          <w:sz w:val="24"/>
          <w:szCs w:val="24"/>
        </w:rPr>
        <w:t xml:space="preserve">, Evans &amp; </w:t>
      </w:r>
      <w:proofErr w:type="spellStart"/>
      <w:r w:rsidRPr="00BE2BED">
        <w:rPr>
          <w:color w:val="000000"/>
          <w:sz w:val="24"/>
          <w:szCs w:val="24"/>
        </w:rPr>
        <w:t>Reisz</w:t>
      </w:r>
      <w:proofErr w:type="spellEnd"/>
      <w:r w:rsidRPr="00BE2BED">
        <w:rPr>
          <w:color w:val="000000"/>
          <w:sz w:val="24"/>
          <w:szCs w:val="24"/>
        </w:rPr>
        <w:t xml:space="preserve"> (2007); stegosaurs </w:t>
      </w:r>
      <w:r w:rsidRPr="00BE2BED">
        <w:rPr>
          <w:i/>
          <w:color w:val="000000"/>
          <w:sz w:val="24"/>
          <w:szCs w:val="24"/>
        </w:rPr>
        <w:t>Stegosaurus</w:t>
      </w:r>
      <w:r w:rsidRPr="00BE2BED">
        <w:rPr>
          <w:color w:val="000000"/>
          <w:sz w:val="24"/>
          <w:szCs w:val="24"/>
        </w:rPr>
        <w:t xml:space="preserve">, </w:t>
      </w:r>
      <w:r w:rsidRPr="00BE2BED">
        <w:rPr>
          <w:i/>
          <w:color w:val="000000"/>
          <w:sz w:val="24"/>
          <w:szCs w:val="24"/>
        </w:rPr>
        <w:t>Hesperosaurus</w:t>
      </w:r>
      <w:r w:rsidRPr="00BE2BED">
        <w:rPr>
          <w:color w:val="000000"/>
          <w:sz w:val="24"/>
          <w:szCs w:val="24"/>
        </w:rPr>
        <w:t xml:space="preserve">, Carpenter (2010); ornithopods </w:t>
      </w:r>
      <w:r w:rsidRPr="00BE2BED">
        <w:rPr>
          <w:i/>
          <w:color w:val="000000"/>
          <w:sz w:val="24"/>
          <w:szCs w:val="24"/>
        </w:rPr>
        <w:t>Dryosaurus</w:t>
      </w:r>
      <w:r w:rsidRPr="00BE2BED">
        <w:rPr>
          <w:color w:val="000000"/>
          <w:sz w:val="24"/>
          <w:szCs w:val="24"/>
        </w:rPr>
        <w:t xml:space="preserve">, </w:t>
      </w:r>
      <w:r w:rsidRPr="00BE2BED">
        <w:rPr>
          <w:i/>
          <w:color w:val="000000"/>
          <w:sz w:val="24"/>
          <w:szCs w:val="24"/>
        </w:rPr>
        <w:t>Dysalotosaurus</w:t>
      </w:r>
      <w:r w:rsidRPr="00BE2BED">
        <w:rPr>
          <w:color w:val="000000"/>
          <w:sz w:val="24"/>
          <w:szCs w:val="24"/>
        </w:rPr>
        <w:t xml:space="preserve">, </w:t>
      </w:r>
      <w:proofErr w:type="spellStart"/>
      <w:r w:rsidRPr="00BE2BED">
        <w:rPr>
          <w:color w:val="000000"/>
          <w:sz w:val="24"/>
          <w:szCs w:val="24"/>
        </w:rPr>
        <w:t>Hubner</w:t>
      </w:r>
      <w:proofErr w:type="spellEnd"/>
      <w:r w:rsidRPr="00BE2BED">
        <w:rPr>
          <w:color w:val="000000"/>
          <w:sz w:val="24"/>
          <w:szCs w:val="24"/>
        </w:rPr>
        <w:t xml:space="preserve"> &amp; Rauhut (2010); ichthyosaur </w:t>
      </w:r>
      <w:r w:rsidRPr="00BE2BED">
        <w:rPr>
          <w:i/>
          <w:color w:val="000000"/>
          <w:sz w:val="24"/>
          <w:szCs w:val="24"/>
        </w:rPr>
        <w:t>Stenopterygius</w:t>
      </w:r>
      <w:r w:rsidRPr="00BE2BED">
        <w:rPr>
          <w:color w:val="000000"/>
          <w:sz w:val="24"/>
          <w:szCs w:val="24"/>
        </w:rPr>
        <w:t xml:space="preserve">, </w:t>
      </w:r>
      <w:proofErr w:type="spellStart"/>
      <w:r w:rsidRPr="00BE2BED">
        <w:rPr>
          <w:color w:val="000000"/>
          <w:sz w:val="24"/>
          <w:szCs w:val="24"/>
        </w:rPr>
        <w:t>Maisch</w:t>
      </w:r>
      <w:proofErr w:type="spellEnd"/>
      <w:r w:rsidRPr="00BE2BED">
        <w:rPr>
          <w:color w:val="000000"/>
          <w:sz w:val="24"/>
          <w:szCs w:val="24"/>
        </w:rPr>
        <w:t xml:space="preserve"> (2008); Maxwell (201</w:t>
      </w:r>
      <w:ins w:id="19" w:author="Gregory Paul" w:date="2025-06-09T14:47:00Z">
        <w:r w:rsidRPr="00BE2BED">
          <w:rPr>
            <w:color w:val="000000"/>
            <w:sz w:val="24"/>
            <w:szCs w:val="24"/>
          </w:rPr>
          <w:t>2</w:t>
        </w:r>
      </w:ins>
      <w:del w:id="20" w:author="Gregory Paul" w:date="2025-06-09T14:47:00Z">
        <w:r w:rsidRPr="00BE2BED">
          <w:rPr>
            <w:color w:val="000000"/>
            <w:sz w:val="24"/>
            <w:szCs w:val="24"/>
          </w:rPr>
          <w:delText>0</w:delText>
        </w:r>
      </w:del>
      <w:r w:rsidRPr="00BE2BED">
        <w:rPr>
          <w:color w:val="000000"/>
          <w:sz w:val="24"/>
          <w:szCs w:val="24"/>
        </w:rPr>
        <w:t xml:space="preserve">); plesiosaur </w:t>
      </w:r>
      <w:r w:rsidRPr="00BE2BED">
        <w:rPr>
          <w:i/>
          <w:color w:val="000000"/>
          <w:sz w:val="24"/>
          <w:szCs w:val="24"/>
        </w:rPr>
        <w:t>Pliosaurus</w:t>
      </w:r>
      <w:r w:rsidRPr="00BE2BED">
        <w:rPr>
          <w:color w:val="000000"/>
          <w:sz w:val="24"/>
          <w:szCs w:val="24"/>
        </w:rPr>
        <w:t xml:space="preserve">, </w:t>
      </w:r>
      <w:proofErr w:type="spellStart"/>
      <w:r w:rsidRPr="00BE2BED">
        <w:rPr>
          <w:color w:val="000000"/>
          <w:sz w:val="24"/>
          <w:szCs w:val="24"/>
        </w:rPr>
        <w:t>Knutsen</w:t>
      </w:r>
      <w:proofErr w:type="spellEnd"/>
      <w:r w:rsidRPr="00BE2BED">
        <w:rPr>
          <w:color w:val="000000"/>
          <w:sz w:val="24"/>
          <w:szCs w:val="24"/>
        </w:rPr>
        <w:t xml:space="preserve"> (2012); brontotheres </w:t>
      </w:r>
      <w:r w:rsidRPr="00BE2BED">
        <w:rPr>
          <w:i/>
          <w:color w:val="000000"/>
          <w:sz w:val="24"/>
          <w:szCs w:val="24"/>
        </w:rPr>
        <w:t>Eotitanops</w:t>
      </w:r>
      <w:r w:rsidRPr="00BE2BED">
        <w:rPr>
          <w:color w:val="000000"/>
          <w:sz w:val="24"/>
          <w:szCs w:val="24"/>
        </w:rPr>
        <w:t>,</w:t>
      </w:r>
      <w:r w:rsidRPr="00BE2BED">
        <w:rPr>
          <w:i/>
          <w:color w:val="000000"/>
          <w:sz w:val="24"/>
          <w:szCs w:val="24"/>
        </w:rPr>
        <w:t xml:space="preserve"> Palaeosyops</w:t>
      </w:r>
      <w:r w:rsidRPr="00BE2BED">
        <w:rPr>
          <w:color w:val="000000"/>
          <w:sz w:val="24"/>
          <w:szCs w:val="24"/>
        </w:rPr>
        <w:t>,</w:t>
      </w:r>
      <w:r w:rsidRPr="00BE2BED">
        <w:rPr>
          <w:i/>
          <w:color w:val="000000"/>
          <w:sz w:val="24"/>
          <w:szCs w:val="24"/>
        </w:rPr>
        <w:t xml:space="preserve"> Metarhinus</w:t>
      </w:r>
      <w:r w:rsidRPr="00BE2BED">
        <w:rPr>
          <w:color w:val="000000"/>
          <w:sz w:val="24"/>
          <w:szCs w:val="24"/>
        </w:rPr>
        <w:t>,</w:t>
      </w:r>
      <w:r w:rsidRPr="00BE2BED">
        <w:rPr>
          <w:i/>
          <w:color w:val="000000"/>
          <w:sz w:val="24"/>
          <w:szCs w:val="24"/>
        </w:rPr>
        <w:t xml:space="preserve"> Rhinotitan</w:t>
      </w:r>
      <w:r w:rsidRPr="00BE2BED">
        <w:rPr>
          <w:color w:val="000000"/>
          <w:sz w:val="24"/>
          <w:szCs w:val="24"/>
        </w:rPr>
        <w:t xml:space="preserve">, </w:t>
      </w:r>
      <w:proofErr w:type="spellStart"/>
      <w:r w:rsidRPr="00BE2BED">
        <w:rPr>
          <w:color w:val="000000"/>
          <w:sz w:val="24"/>
          <w:szCs w:val="24"/>
        </w:rPr>
        <w:t>Mihlbacher</w:t>
      </w:r>
      <w:proofErr w:type="spellEnd"/>
      <w:r w:rsidRPr="00BE2BED">
        <w:rPr>
          <w:color w:val="000000"/>
          <w:sz w:val="24"/>
          <w:szCs w:val="24"/>
        </w:rPr>
        <w:t xml:space="preserve"> (2008), </w:t>
      </w:r>
      <w:proofErr w:type="spellStart"/>
      <w:r w:rsidRPr="00BE2BED">
        <w:rPr>
          <w:color w:val="000000"/>
          <w:sz w:val="24"/>
          <w:szCs w:val="24"/>
        </w:rPr>
        <w:t>Mader</w:t>
      </w:r>
      <w:proofErr w:type="spellEnd"/>
      <w:r w:rsidRPr="00BE2BED">
        <w:rPr>
          <w:color w:val="000000"/>
          <w:sz w:val="24"/>
          <w:szCs w:val="24"/>
        </w:rPr>
        <w:t xml:space="preserve"> (2010); </w:t>
      </w:r>
      <w:r w:rsidRPr="00BE2BED">
        <w:rPr>
          <w:i/>
          <w:color w:val="000000"/>
          <w:sz w:val="24"/>
          <w:szCs w:val="24"/>
        </w:rPr>
        <w:t>Psittacosaurus</w:t>
      </w:r>
      <w:r w:rsidRPr="00BE2BED">
        <w:rPr>
          <w:color w:val="000000"/>
          <w:sz w:val="24"/>
          <w:szCs w:val="24"/>
        </w:rPr>
        <w:t xml:space="preserve">, Sereno (2010), Son </w:t>
      </w:r>
      <w:r w:rsidRPr="00BE2BED">
        <w:rPr>
          <w:i/>
          <w:color w:val="000000"/>
          <w:sz w:val="24"/>
          <w:szCs w:val="24"/>
        </w:rPr>
        <w:t>et al</w:t>
      </w:r>
      <w:r w:rsidRPr="00BE2BED">
        <w:rPr>
          <w:color w:val="000000"/>
          <w:sz w:val="24"/>
          <w:szCs w:val="24"/>
        </w:rPr>
        <w:t xml:space="preserve">. (2024); diplodocids </w:t>
      </w:r>
      <w:r w:rsidRPr="00BE2BED">
        <w:rPr>
          <w:i/>
          <w:color w:val="000000"/>
          <w:sz w:val="24"/>
          <w:szCs w:val="24"/>
        </w:rPr>
        <w:t>Apatosaurus</w:t>
      </w:r>
      <w:r w:rsidRPr="00BE2BED">
        <w:rPr>
          <w:color w:val="000000"/>
          <w:sz w:val="24"/>
          <w:szCs w:val="24"/>
        </w:rPr>
        <w:t>,</w:t>
      </w:r>
      <w:r w:rsidRPr="00BE2BED">
        <w:rPr>
          <w:i/>
          <w:color w:val="000000"/>
          <w:sz w:val="24"/>
          <w:szCs w:val="24"/>
        </w:rPr>
        <w:t xml:space="preserve"> Brontosaurus</w:t>
      </w:r>
      <w:r w:rsidRPr="00BE2BED">
        <w:rPr>
          <w:color w:val="000000"/>
          <w:sz w:val="24"/>
          <w:szCs w:val="24"/>
        </w:rPr>
        <w:t>,</w:t>
      </w:r>
      <w:r w:rsidRPr="00BE2BED">
        <w:rPr>
          <w:i/>
          <w:color w:val="000000"/>
          <w:sz w:val="24"/>
          <w:szCs w:val="24"/>
        </w:rPr>
        <w:t xml:space="preserve"> Diplodocus</w:t>
      </w:r>
      <w:r w:rsidRPr="00BE2BED">
        <w:rPr>
          <w:color w:val="000000"/>
          <w:sz w:val="24"/>
          <w:szCs w:val="24"/>
        </w:rPr>
        <w:t xml:space="preserve">, Tschopp </w:t>
      </w:r>
      <w:r w:rsidRPr="00BE2BED">
        <w:rPr>
          <w:i/>
          <w:color w:val="000000"/>
          <w:sz w:val="24"/>
          <w:szCs w:val="24"/>
        </w:rPr>
        <w:t>et al</w:t>
      </w:r>
      <w:r w:rsidRPr="00BE2BED">
        <w:rPr>
          <w:color w:val="000000"/>
          <w:sz w:val="24"/>
          <w:szCs w:val="24"/>
        </w:rPr>
        <w:t xml:space="preserve">. (2015); chasmosaurines </w:t>
      </w:r>
      <w:r w:rsidRPr="00BE2BED">
        <w:rPr>
          <w:i/>
          <w:color w:val="000000"/>
          <w:sz w:val="24"/>
          <w:szCs w:val="24"/>
        </w:rPr>
        <w:t>Chasmosaurus</w:t>
      </w:r>
      <w:r w:rsidRPr="00BE2BED">
        <w:rPr>
          <w:color w:val="000000"/>
          <w:sz w:val="24"/>
          <w:szCs w:val="24"/>
        </w:rPr>
        <w:t xml:space="preserve">, </w:t>
      </w:r>
      <w:r w:rsidRPr="00BE2BED">
        <w:rPr>
          <w:i/>
          <w:color w:val="000000"/>
          <w:sz w:val="24"/>
          <w:szCs w:val="24"/>
        </w:rPr>
        <w:t>Navajoceratops</w:t>
      </w:r>
      <w:r w:rsidRPr="00BE2BED">
        <w:rPr>
          <w:color w:val="000000"/>
          <w:sz w:val="24"/>
          <w:szCs w:val="24"/>
        </w:rPr>
        <w:t xml:space="preserve">, </w:t>
      </w:r>
      <w:r w:rsidRPr="00BE2BED">
        <w:rPr>
          <w:i/>
          <w:color w:val="000000"/>
          <w:sz w:val="24"/>
          <w:szCs w:val="24"/>
        </w:rPr>
        <w:t>Terminocavus</w:t>
      </w:r>
      <w:r w:rsidRPr="00BE2BED">
        <w:rPr>
          <w:color w:val="000000"/>
          <w:sz w:val="24"/>
          <w:szCs w:val="24"/>
        </w:rPr>
        <w:t xml:space="preserve">, Campbell </w:t>
      </w:r>
      <w:r w:rsidRPr="00BE2BED">
        <w:rPr>
          <w:i/>
          <w:color w:val="000000"/>
          <w:sz w:val="24"/>
          <w:szCs w:val="24"/>
        </w:rPr>
        <w:t>et al</w:t>
      </w:r>
      <w:r w:rsidRPr="00BE2BED">
        <w:rPr>
          <w:color w:val="000000"/>
          <w:sz w:val="24"/>
          <w:szCs w:val="24"/>
        </w:rPr>
        <w:t xml:space="preserve">. (2016); Fowler &amp; Freedman (2020); ornithomimids </w:t>
      </w:r>
      <w:r w:rsidRPr="00BE2BED">
        <w:rPr>
          <w:i/>
          <w:color w:val="000000"/>
          <w:sz w:val="24"/>
          <w:szCs w:val="24"/>
        </w:rPr>
        <w:t>Ornithomimus</w:t>
      </w:r>
      <w:r w:rsidRPr="00BE2BED">
        <w:rPr>
          <w:color w:val="000000"/>
          <w:sz w:val="24"/>
          <w:szCs w:val="24"/>
        </w:rPr>
        <w:t xml:space="preserve">, </w:t>
      </w:r>
      <w:r w:rsidRPr="00BE2BED">
        <w:rPr>
          <w:i/>
          <w:color w:val="000000"/>
          <w:sz w:val="24"/>
          <w:szCs w:val="24"/>
        </w:rPr>
        <w:t>Dromiceiomimus</w:t>
      </w:r>
      <w:r w:rsidRPr="00BE2BED">
        <w:rPr>
          <w:color w:val="000000"/>
          <w:sz w:val="24"/>
          <w:szCs w:val="24"/>
        </w:rPr>
        <w:t xml:space="preserve">, MacDonald &amp; Currie (2018); allosaurids </w:t>
      </w:r>
      <w:r w:rsidRPr="00BE2BED">
        <w:rPr>
          <w:i/>
          <w:color w:val="000000"/>
          <w:sz w:val="24"/>
          <w:szCs w:val="24"/>
        </w:rPr>
        <w:t>Allosaurus</w:t>
      </w:r>
      <w:r w:rsidRPr="00BE2BED">
        <w:rPr>
          <w:color w:val="000000"/>
          <w:sz w:val="24"/>
          <w:szCs w:val="24"/>
        </w:rPr>
        <w:t xml:space="preserve">, </w:t>
      </w:r>
      <w:proofErr w:type="spellStart"/>
      <w:r w:rsidRPr="00BE2BED">
        <w:rPr>
          <w:color w:val="000000"/>
          <w:sz w:val="24"/>
          <w:szCs w:val="24"/>
        </w:rPr>
        <w:t>Chure</w:t>
      </w:r>
      <w:proofErr w:type="spellEnd"/>
      <w:r w:rsidRPr="00BE2BED">
        <w:rPr>
          <w:color w:val="000000"/>
          <w:sz w:val="24"/>
          <w:szCs w:val="24"/>
        </w:rPr>
        <w:t xml:space="preserve"> &amp; </w:t>
      </w:r>
      <w:proofErr w:type="spellStart"/>
      <w:r w:rsidRPr="00BE2BED">
        <w:rPr>
          <w:color w:val="000000"/>
          <w:sz w:val="24"/>
          <w:szCs w:val="24"/>
        </w:rPr>
        <w:t>Loewen</w:t>
      </w:r>
      <w:proofErr w:type="spellEnd"/>
      <w:r w:rsidRPr="00BE2BED">
        <w:rPr>
          <w:color w:val="000000"/>
          <w:sz w:val="24"/>
          <w:szCs w:val="24"/>
        </w:rPr>
        <w:t xml:space="preserve"> (2020), </w:t>
      </w:r>
      <w:proofErr w:type="spellStart"/>
      <w:r w:rsidRPr="00BE2BED">
        <w:rPr>
          <w:color w:val="000000"/>
          <w:sz w:val="24"/>
          <w:szCs w:val="24"/>
        </w:rPr>
        <w:t>Danison</w:t>
      </w:r>
      <w:proofErr w:type="spellEnd"/>
      <w:r w:rsidRPr="00BE2BED">
        <w:rPr>
          <w:color w:val="000000"/>
          <w:sz w:val="24"/>
          <w:szCs w:val="24"/>
        </w:rPr>
        <w:t xml:space="preserve"> </w:t>
      </w:r>
      <w:r w:rsidRPr="00BE2BED">
        <w:rPr>
          <w:i/>
          <w:color w:val="000000"/>
          <w:sz w:val="24"/>
          <w:szCs w:val="24"/>
        </w:rPr>
        <w:t>et al</w:t>
      </w:r>
      <w:r w:rsidRPr="00BE2BED">
        <w:rPr>
          <w:color w:val="000000"/>
          <w:sz w:val="24"/>
          <w:szCs w:val="24"/>
        </w:rPr>
        <w:t xml:space="preserve">. (2024); proboscideans </w:t>
      </w:r>
      <w:r w:rsidRPr="00BE2BED">
        <w:rPr>
          <w:i/>
          <w:color w:val="000000"/>
          <w:sz w:val="24"/>
          <w:szCs w:val="24"/>
        </w:rPr>
        <w:t>Mammut</w:t>
      </w:r>
      <w:r w:rsidRPr="00BE2BED">
        <w:rPr>
          <w:color w:val="000000"/>
          <w:sz w:val="24"/>
          <w:szCs w:val="24"/>
        </w:rPr>
        <w:t xml:space="preserve">, </w:t>
      </w:r>
      <w:r w:rsidRPr="00BE2BED">
        <w:rPr>
          <w:i/>
          <w:color w:val="000000"/>
          <w:sz w:val="24"/>
          <w:szCs w:val="24"/>
        </w:rPr>
        <w:t>Palaeoloxodon</w:t>
      </w:r>
      <w:r w:rsidRPr="00BE2BED">
        <w:rPr>
          <w:color w:val="000000"/>
          <w:sz w:val="24"/>
          <w:szCs w:val="24"/>
        </w:rPr>
        <w:t xml:space="preserve">, Dooley </w:t>
      </w:r>
      <w:r w:rsidRPr="00BE2BED">
        <w:rPr>
          <w:i/>
          <w:color w:val="000000"/>
          <w:sz w:val="24"/>
          <w:szCs w:val="24"/>
        </w:rPr>
        <w:t>et al</w:t>
      </w:r>
      <w:r w:rsidRPr="00BE2BED">
        <w:rPr>
          <w:color w:val="000000"/>
          <w:sz w:val="24"/>
          <w:szCs w:val="24"/>
        </w:rPr>
        <w:t xml:space="preserve">. (2019), Larramendi </w:t>
      </w:r>
      <w:r w:rsidRPr="00BE2BED">
        <w:rPr>
          <w:i/>
          <w:iCs/>
          <w:color w:val="000000"/>
          <w:sz w:val="24"/>
          <w:szCs w:val="24"/>
        </w:rPr>
        <w:t>et al</w:t>
      </w:r>
      <w:r w:rsidRPr="00BE2BED">
        <w:rPr>
          <w:color w:val="000000"/>
          <w:sz w:val="24"/>
          <w:szCs w:val="24"/>
        </w:rPr>
        <w:t xml:space="preserve">. (2020)). </w:t>
      </w:r>
    </w:p>
    <w:p w14:paraId="1573052B" w14:textId="77777777" w:rsidR="00603973" w:rsidRPr="00BE2BED" w:rsidRDefault="00603973">
      <w:pPr>
        <w:ind w:firstLine="480"/>
        <w:jc w:val="both"/>
        <w:rPr>
          <w:color w:val="000000"/>
          <w:sz w:val="24"/>
          <w:szCs w:val="24"/>
        </w:rPr>
      </w:pPr>
      <w:r w:rsidRPr="00BE2BED">
        <w:rPr>
          <w:color w:val="000000"/>
          <w:sz w:val="24"/>
          <w:szCs w:val="24"/>
        </w:rPr>
        <w:t xml:space="preserve">In a reversal of the proposition that species best documented by fossil remains should be distinguished by lots of characters, the </w:t>
      </w:r>
      <w:r w:rsidRPr="00BE2BED">
        <w:rPr>
          <w:i/>
          <w:color w:val="000000"/>
          <w:sz w:val="24"/>
          <w:szCs w:val="24"/>
        </w:rPr>
        <w:t>Psittacosaurus</w:t>
      </w:r>
      <w:r w:rsidRPr="00BE2BED">
        <w:rPr>
          <w:color w:val="000000"/>
          <w:sz w:val="24"/>
          <w:szCs w:val="24"/>
        </w:rPr>
        <w:t xml:space="preserve"> known by the largest number of specimens, </w:t>
      </w:r>
      <w:r w:rsidRPr="00BE2BED">
        <w:rPr>
          <w:i/>
          <w:color w:val="000000"/>
          <w:sz w:val="24"/>
          <w:szCs w:val="24"/>
        </w:rPr>
        <w:t>P</w:t>
      </w:r>
      <w:r w:rsidRPr="00BE2BED">
        <w:rPr>
          <w:color w:val="000000"/>
          <w:sz w:val="24"/>
          <w:szCs w:val="24"/>
        </w:rPr>
        <w:t xml:space="preserve">. </w:t>
      </w:r>
      <w:r w:rsidRPr="00BE2BED">
        <w:rPr>
          <w:i/>
          <w:color w:val="000000"/>
          <w:sz w:val="24"/>
          <w:szCs w:val="24"/>
        </w:rPr>
        <w:t>mongoliensis</w:t>
      </w:r>
      <w:r w:rsidRPr="00BE2BED">
        <w:rPr>
          <w:color w:val="000000"/>
          <w:sz w:val="24"/>
          <w:szCs w:val="24"/>
        </w:rPr>
        <w:t xml:space="preserve">, has been distinguished from sister species by the least number of attributes, two, in Sereno (2010). Both characters are minor, consisting of a raised lip on the orbital margin of the prefrontal, and the transverse distal expansion of the ischial blade being about twice the width of the midshaft. For </w:t>
      </w:r>
      <w:r w:rsidRPr="00BE2BED">
        <w:rPr>
          <w:i/>
          <w:color w:val="000000"/>
          <w:sz w:val="24"/>
          <w:szCs w:val="24"/>
        </w:rPr>
        <w:t>Mammut pacificus</w:t>
      </w:r>
      <w:r w:rsidRPr="00BE2BED">
        <w:rPr>
          <w:color w:val="000000"/>
          <w:sz w:val="24"/>
          <w:szCs w:val="24"/>
        </w:rPr>
        <w:t xml:space="preserve"> the diagnostic characters are a molar being unusually narrow, six rather than five fused sacrals, an exceptionally robust femur, no mandibular tusks, and smaller primary tusks (Dooley </w:t>
      </w:r>
      <w:r w:rsidRPr="00BE2BED">
        <w:rPr>
          <w:i/>
          <w:color w:val="000000"/>
          <w:sz w:val="24"/>
          <w:szCs w:val="24"/>
        </w:rPr>
        <w:t>et al</w:t>
      </w:r>
      <w:r w:rsidRPr="00BE2BED">
        <w:rPr>
          <w:color w:val="000000"/>
          <w:sz w:val="24"/>
          <w:szCs w:val="24"/>
        </w:rPr>
        <w:t xml:space="preserve">., 2019). The characters diagnosing the species of </w:t>
      </w:r>
      <w:r w:rsidRPr="00BE2BED">
        <w:rPr>
          <w:i/>
          <w:color w:val="000000"/>
          <w:sz w:val="24"/>
          <w:szCs w:val="24"/>
        </w:rPr>
        <w:t xml:space="preserve">Stenopterygius </w:t>
      </w:r>
      <w:r w:rsidRPr="00BE2BED">
        <w:rPr>
          <w:color w:val="000000"/>
          <w:sz w:val="24"/>
          <w:szCs w:val="24"/>
        </w:rPr>
        <w:t xml:space="preserve">are variations in the degree of tooth reduction, subtle proportions of the body and fins, skull/body length ratios, and size of a distal tarsal relative to other ankle elements (Maxwell, 2012). For </w:t>
      </w:r>
      <w:r w:rsidRPr="00BE2BED">
        <w:rPr>
          <w:i/>
          <w:color w:val="000000"/>
          <w:sz w:val="24"/>
          <w:szCs w:val="24"/>
        </w:rPr>
        <w:t xml:space="preserve">Pliosaurus </w:t>
      </w:r>
      <w:r w:rsidRPr="00BE2BED">
        <w:rPr>
          <w:color w:val="000000"/>
          <w:sz w:val="24"/>
          <w:szCs w:val="24"/>
        </w:rPr>
        <w:t>the differences are tooth counts, the configuration of the retroarticular process, ventral anatomy of cervicals, and differing limb proportions (</w:t>
      </w:r>
      <w:proofErr w:type="spellStart"/>
      <w:r w:rsidRPr="00BE2BED">
        <w:rPr>
          <w:color w:val="000000"/>
          <w:sz w:val="24"/>
          <w:szCs w:val="24"/>
        </w:rPr>
        <w:t>Knutsen</w:t>
      </w:r>
      <w:proofErr w:type="spellEnd"/>
      <w:r w:rsidRPr="00BE2BED">
        <w:rPr>
          <w:color w:val="000000"/>
          <w:sz w:val="24"/>
          <w:szCs w:val="24"/>
        </w:rPr>
        <w:t xml:space="preserve">, 2012). None of these examples has excited strong negative reaction including in the news media of the sort towards the splitting of the tyrant lizard king in their immediate wake.  </w:t>
      </w:r>
    </w:p>
    <w:p w14:paraId="789A03A8" w14:textId="77777777" w:rsidR="00603973" w:rsidRPr="00BE2BED" w:rsidRDefault="00603973">
      <w:pPr>
        <w:ind w:firstLine="480"/>
        <w:jc w:val="both"/>
        <w:rPr>
          <w:color w:val="000000"/>
          <w:sz w:val="24"/>
          <w:szCs w:val="24"/>
        </w:rPr>
      </w:pPr>
      <w:r w:rsidRPr="00BE2BED">
        <w:rPr>
          <w:color w:val="000000"/>
          <w:sz w:val="24"/>
          <w:szCs w:val="24"/>
        </w:rPr>
        <w:t xml:space="preserve">Ironically, the use of very large skeletal character data sets to discern paleospecies involves its own set of issues. For a number of practical reasons including logistical assembling character lists involving many hundreds of cranial and postcranial attributes in a large number of sufficiently complete fossil specimens within a genus is rarely if ever tried much less achieved. One discouragement is that the utility of so much data is problematic. </w:t>
      </w:r>
      <w:r w:rsidRPr="00BE2BED">
        <w:rPr>
          <w:color w:val="000000"/>
          <w:sz w:val="24"/>
          <w:szCs w:val="24"/>
        </w:rPr>
        <w:lastRenderedPageBreak/>
        <w:t>Because sibling species are so similar in most regards, large character sets risk producing a large amount of useless and potentially misleading background noise</w:t>
      </w:r>
      <w:r w:rsidRPr="00BE2BED">
        <w:rPr>
          <w:color w:val="212529"/>
          <w:sz w:val="24"/>
          <w:szCs w:val="24"/>
          <w:shd w:val="clear" w:color="auto" w:fill="EAEEF3"/>
        </w:rPr>
        <w:t>—</w:t>
      </w:r>
      <w:r w:rsidRPr="00BE2BED">
        <w:rPr>
          <w:color w:val="000000"/>
          <w:sz w:val="24"/>
          <w:szCs w:val="24"/>
        </w:rPr>
        <w:t>just because 99.9</w:t>
      </w:r>
      <w:proofErr w:type="gramStart"/>
      <w:r w:rsidRPr="00BE2BED">
        <w:rPr>
          <w:color w:val="000000"/>
          <w:sz w:val="24"/>
          <w:szCs w:val="24"/>
        </w:rPr>
        <w:t>….%</w:t>
      </w:r>
      <w:proofErr w:type="gramEnd"/>
      <w:r w:rsidRPr="00BE2BED">
        <w:rPr>
          <w:color w:val="000000"/>
          <w:sz w:val="24"/>
          <w:szCs w:val="24"/>
        </w:rPr>
        <w:t xml:space="preserve"> of the anatomy of a set of intragenus skeletons is indistinguishable does not mean they are all in the same fossil based species. That is a reason why sibling paleospecies research tends to focus on discerning the limited number of characters that do vary between specimens, a far greater number of details are not tallied they being irrelevant. If a very large number of characters are assessed it becomes difficult to clearly illustrate what was examined and how, making verification and reproducibility increasingly difficult as the character and specimen list piles up. All the more so because the time and effort needed to verify all the character assessments may be very difficult at best to replicate. Godoy </w:t>
      </w:r>
      <w:r w:rsidRPr="00BE2BED">
        <w:rPr>
          <w:i/>
          <w:color w:val="000000"/>
          <w:sz w:val="24"/>
          <w:szCs w:val="24"/>
        </w:rPr>
        <w:t>et al</w:t>
      </w:r>
      <w:r w:rsidRPr="00BE2BED">
        <w:rPr>
          <w:color w:val="000000"/>
          <w:sz w:val="24"/>
          <w:szCs w:val="24"/>
        </w:rPr>
        <w:t xml:space="preserve">. (2024) note problems in the reproducibility of phylogenetic analyses. Using a very large character set to assess species within the only genus that such is available for is provisional, in that the method as not yet been tested in terms of practicality, utility and reliability on a wide basis. To demonstrate the efficacy of the method it would be necessary to employ it on genera the species of which are well established, including their stratigraphy. Examples would be </w:t>
      </w:r>
      <w:r w:rsidRPr="00BE2BED">
        <w:rPr>
          <w:i/>
          <w:color w:val="000000"/>
          <w:sz w:val="24"/>
          <w:szCs w:val="24"/>
        </w:rPr>
        <w:t xml:space="preserve">Panthera </w:t>
      </w:r>
      <w:r w:rsidRPr="00BE2BED">
        <w:rPr>
          <w:color w:val="000000"/>
          <w:sz w:val="24"/>
          <w:szCs w:val="24"/>
        </w:rPr>
        <w:t xml:space="preserve">that includes a number of well documented recent and extant species. </w:t>
      </w:r>
      <w:r w:rsidRPr="00BE2BED">
        <w:rPr>
          <w:i/>
          <w:color w:val="000000"/>
          <w:sz w:val="24"/>
          <w:szCs w:val="24"/>
        </w:rPr>
        <w:t>Mammuthus</w:t>
      </w:r>
      <w:r w:rsidRPr="00BE2BED">
        <w:rPr>
          <w:color w:val="000000"/>
          <w:sz w:val="24"/>
          <w:szCs w:val="24"/>
        </w:rPr>
        <w:t xml:space="preserve"> would also be well suited. For dinosaurs </w:t>
      </w:r>
      <w:r w:rsidRPr="00BE2BED">
        <w:rPr>
          <w:i/>
          <w:color w:val="000000"/>
          <w:sz w:val="24"/>
          <w:szCs w:val="24"/>
        </w:rPr>
        <w:t>Triceratops</w:t>
      </w:r>
      <w:r w:rsidRPr="00BE2BED">
        <w:rPr>
          <w:color w:val="000000"/>
          <w:sz w:val="24"/>
          <w:szCs w:val="24"/>
        </w:rPr>
        <w:t xml:space="preserve"> features a large number of specimens whose geology is established or will be, but the genus lacks a large sample of necessary postcrania. Lancian edmontosaurs have the latter, but not yet the stratigraphy (Paul </w:t>
      </w:r>
      <w:r w:rsidRPr="00BE2BED">
        <w:rPr>
          <w:i/>
          <w:color w:val="000000"/>
          <w:sz w:val="24"/>
          <w:szCs w:val="24"/>
        </w:rPr>
        <w:t>et al</w:t>
      </w:r>
      <w:r w:rsidRPr="00BE2BED">
        <w:rPr>
          <w:color w:val="000000"/>
          <w:sz w:val="24"/>
          <w:szCs w:val="24"/>
        </w:rPr>
        <w:t xml:space="preserve">., 2022). The dinosaur genus sporting the most species, </w:t>
      </w:r>
      <w:r w:rsidRPr="00BE2BED">
        <w:rPr>
          <w:i/>
          <w:color w:val="000000"/>
          <w:sz w:val="24"/>
          <w:szCs w:val="24"/>
        </w:rPr>
        <w:t>Psittacosaurus</w:t>
      </w:r>
      <w:r w:rsidRPr="00BE2BED">
        <w:rPr>
          <w:color w:val="000000"/>
          <w:sz w:val="24"/>
          <w:szCs w:val="24"/>
        </w:rPr>
        <w:t xml:space="preserve">, lacks postcrania in some examples, and tight stratigraphy. The number of characters discerning species within small samples of </w:t>
      </w:r>
      <w:r w:rsidRPr="00BE2BED">
        <w:rPr>
          <w:i/>
          <w:iCs/>
          <w:color w:val="000000"/>
          <w:sz w:val="24"/>
          <w:szCs w:val="24"/>
        </w:rPr>
        <w:t xml:space="preserve">Allosaurus </w:t>
      </w:r>
      <w:r w:rsidRPr="00BE2BED">
        <w:rPr>
          <w:color w:val="000000"/>
          <w:sz w:val="24"/>
          <w:szCs w:val="24"/>
        </w:rPr>
        <w:t>(</w:t>
      </w:r>
      <w:proofErr w:type="spellStart"/>
      <w:r w:rsidRPr="00BE2BED">
        <w:rPr>
          <w:color w:val="000000"/>
          <w:sz w:val="24"/>
          <w:szCs w:val="24"/>
        </w:rPr>
        <w:t>Chure</w:t>
      </w:r>
      <w:proofErr w:type="spellEnd"/>
      <w:r w:rsidRPr="00BE2BED">
        <w:rPr>
          <w:color w:val="000000"/>
          <w:sz w:val="24"/>
          <w:szCs w:val="24"/>
        </w:rPr>
        <w:t xml:space="preserve"> &amp; </w:t>
      </w:r>
      <w:proofErr w:type="spellStart"/>
      <w:r w:rsidRPr="00BE2BED">
        <w:rPr>
          <w:color w:val="000000"/>
          <w:sz w:val="24"/>
          <w:szCs w:val="24"/>
        </w:rPr>
        <w:t>Loewen</w:t>
      </w:r>
      <w:proofErr w:type="spellEnd"/>
      <w:r w:rsidRPr="00BE2BED">
        <w:rPr>
          <w:color w:val="000000"/>
          <w:sz w:val="24"/>
          <w:szCs w:val="24"/>
        </w:rPr>
        <w:t xml:space="preserve">, 2020; </w:t>
      </w:r>
      <w:proofErr w:type="spellStart"/>
      <w:r w:rsidRPr="00BE2BED">
        <w:rPr>
          <w:color w:val="000000"/>
          <w:sz w:val="24"/>
          <w:szCs w:val="24"/>
        </w:rPr>
        <w:t>Danison</w:t>
      </w:r>
      <w:proofErr w:type="spellEnd"/>
      <w:r w:rsidRPr="00BE2BED">
        <w:rPr>
          <w:color w:val="000000"/>
          <w:sz w:val="24"/>
          <w:szCs w:val="24"/>
        </w:rPr>
        <w:t xml:space="preserve"> </w:t>
      </w:r>
      <w:r w:rsidRPr="00BE2BED">
        <w:rPr>
          <w:i/>
          <w:color w:val="000000"/>
          <w:sz w:val="24"/>
          <w:szCs w:val="24"/>
        </w:rPr>
        <w:t>et al</w:t>
      </w:r>
      <w:r w:rsidRPr="00BE2BED">
        <w:rPr>
          <w:color w:val="000000"/>
          <w:sz w:val="24"/>
          <w:szCs w:val="24"/>
        </w:rPr>
        <w:t xml:space="preserve">., 2024) and </w:t>
      </w:r>
      <w:r w:rsidRPr="00BE2BED">
        <w:rPr>
          <w:i/>
          <w:iCs/>
          <w:color w:val="000000"/>
          <w:sz w:val="24"/>
          <w:szCs w:val="24"/>
        </w:rPr>
        <w:t xml:space="preserve">Daspletosaurus </w:t>
      </w:r>
      <w:r w:rsidRPr="00BE2BED">
        <w:rPr>
          <w:color w:val="000000"/>
          <w:sz w:val="24"/>
          <w:szCs w:val="24"/>
        </w:rPr>
        <w:t xml:space="preserve">(Carr </w:t>
      </w:r>
      <w:r w:rsidRPr="00BE2BED">
        <w:rPr>
          <w:i/>
          <w:color w:val="000000"/>
          <w:sz w:val="24"/>
          <w:szCs w:val="24"/>
        </w:rPr>
        <w:t>et al</w:t>
      </w:r>
      <w:r w:rsidRPr="00BE2BED">
        <w:rPr>
          <w:color w:val="000000"/>
          <w:sz w:val="24"/>
          <w:szCs w:val="24"/>
        </w:rPr>
        <w:t xml:space="preserve">., 2017) are not very large and somewhat problematic. </w:t>
      </w:r>
      <w:r w:rsidRPr="00BE2BED">
        <w:rPr>
          <w:sz w:val="24"/>
          <w:szCs w:val="24"/>
        </w:rPr>
        <w:t xml:space="preserve">Tschopp </w:t>
      </w:r>
      <w:r w:rsidRPr="00BE2BED">
        <w:rPr>
          <w:i/>
          <w:sz w:val="24"/>
          <w:szCs w:val="24"/>
        </w:rPr>
        <w:t>et al</w:t>
      </w:r>
      <w:r w:rsidRPr="00BE2BED">
        <w:rPr>
          <w:sz w:val="24"/>
          <w:szCs w:val="24"/>
        </w:rPr>
        <w:t xml:space="preserve">. (2015) examined 455 characters in a modest number of usually skullless diplodocid fossils, but in the end the numbers actually distinguishing the widely accepted species came down to just a handful each. </w:t>
      </w:r>
      <w:r w:rsidRPr="00BE2BED">
        <w:rPr>
          <w:color w:val="000000"/>
          <w:sz w:val="24"/>
          <w:szCs w:val="24"/>
        </w:rPr>
        <w:t xml:space="preserve">Testing the mass character method in dinosaurs may not be possible at this time. </w:t>
      </w:r>
    </w:p>
    <w:p w14:paraId="478B3759" w14:textId="77777777" w:rsidR="00603973" w:rsidRPr="00BE2BED" w:rsidRDefault="00603973">
      <w:pPr>
        <w:ind w:firstLine="480"/>
        <w:jc w:val="both"/>
        <w:rPr>
          <w:color w:val="000000"/>
          <w:sz w:val="24"/>
          <w:szCs w:val="24"/>
        </w:rPr>
      </w:pPr>
      <w:r w:rsidRPr="00BE2BED">
        <w:rPr>
          <w:color w:val="000000"/>
          <w:sz w:val="24"/>
          <w:szCs w:val="24"/>
        </w:rPr>
        <w:t xml:space="preserve">Carr </w:t>
      </w:r>
      <w:r w:rsidRPr="00BE2BED">
        <w:rPr>
          <w:i/>
          <w:color w:val="000000"/>
          <w:sz w:val="24"/>
          <w:szCs w:val="24"/>
        </w:rPr>
        <w:t>et al</w:t>
      </w:r>
      <w:r w:rsidRPr="00BE2BED">
        <w:rPr>
          <w:color w:val="000000"/>
          <w:sz w:val="24"/>
          <w:szCs w:val="24"/>
        </w:rPr>
        <w:t>. (2022) do not agree with earlier media suggestions that intragenus paleospecies require large character sets.</w:t>
      </w:r>
    </w:p>
    <w:p w14:paraId="42D719CA" w14:textId="77777777" w:rsidR="00603973" w:rsidRPr="00BE2BED" w:rsidRDefault="00603973">
      <w:pPr>
        <w:ind w:firstLine="480"/>
        <w:jc w:val="both"/>
        <w:rPr>
          <w:color w:val="000000"/>
          <w:sz w:val="24"/>
          <w:szCs w:val="24"/>
        </w:rPr>
      </w:pPr>
      <w:r w:rsidRPr="00BE2BED">
        <w:rPr>
          <w:color w:val="000000"/>
          <w:sz w:val="24"/>
          <w:szCs w:val="24"/>
        </w:rPr>
        <w:t xml:space="preserve">Taxonomic implications. Just one minor character can diagnose a sibling intragenus species, and the use of hundreds of characters to assay such may not be as efficacious as may be thought.  </w:t>
      </w:r>
    </w:p>
    <w:p w14:paraId="510526A9" w14:textId="77777777" w:rsidR="00603973" w:rsidRPr="00BE2BED" w:rsidRDefault="00603973">
      <w:pPr>
        <w:jc w:val="both"/>
        <w:rPr>
          <w:color w:val="000000"/>
          <w:sz w:val="24"/>
          <w:szCs w:val="24"/>
        </w:rPr>
      </w:pPr>
    </w:p>
    <w:p w14:paraId="4DA8F7C9" w14:textId="77777777" w:rsidR="00603973" w:rsidRPr="00BE2BED" w:rsidRDefault="00603973">
      <w:pPr>
        <w:jc w:val="both"/>
        <w:outlineLvl w:val="0"/>
        <w:rPr>
          <w:color w:val="000000"/>
          <w:sz w:val="24"/>
          <w:szCs w:val="24"/>
        </w:rPr>
      </w:pPr>
      <w:r w:rsidRPr="00BE2BED">
        <w:rPr>
          <w:bCs/>
          <w:i/>
          <w:color w:val="000000"/>
          <w:sz w:val="24"/>
          <w:szCs w:val="24"/>
        </w:rPr>
        <w:t>Strong consistent bimodal character separation is not universal among species within a genus</w:t>
      </w:r>
    </w:p>
    <w:p w14:paraId="6636C46A" w14:textId="77777777" w:rsidR="00603973" w:rsidRPr="00BE2BED" w:rsidRDefault="00603973">
      <w:pPr>
        <w:jc w:val="both"/>
        <w:outlineLvl w:val="0"/>
        <w:rPr>
          <w:sz w:val="24"/>
          <w:szCs w:val="24"/>
        </w:rPr>
      </w:pPr>
      <w:r w:rsidRPr="00BE2BED">
        <w:rPr>
          <w:color w:val="000000"/>
          <w:sz w:val="24"/>
          <w:szCs w:val="24"/>
        </w:rPr>
        <w:t xml:space="preserve">Carr </w:t>
      </w:r>
      <w:r w:rsidRPr="00BE2BED">
        <w:rPr>
          <w:i/>
          <w:color w:val="000000"/>
          <w:sz w:val="24"/>
          <w:szCs w:val="24"/>
        </w:rPr>
        <w:t>et al</w:t>
      </w:r>
      <w:r w:rsidRPr="00BE2BED">
        <w:rPr>
          <w:color w:val="000000"/>
          <w:sz w:val="24"/>
          <w:szCs w:val="24"/>
        </w:rPr>
        <w:t xml:space="preserve">. (2022) indicate character bimodality is important if not critical to species designation and diagnosis. However, as noted in Paul </w:t>
      </w:r>
      <w:r w:rsidRPr="00BE2BED">
        <w:rPr>
          <w:i/>
          <w:color w:val="000000"/>
          <w:sz w:val="24"/>
          <w:szCs w:val="24"/>
        </w:rPr>
        <w:t>et al</w:t>
      </w:r>
      <w:r w:rsidRPr="00BE2BED">
        <w:rPr>
          <w:color w:val="000000"/>
          <w:sz w:val="24"/>
          <w:szCs w:val="24"/>
        </w:rPr>
        <w:t>. (2022), characters used to differentiate and diagnose species are often not bimodal and nonoverlapping in distribution (</w:t>
      </w:r>
      <w:proofErr w:type="spellStart"/>
      <w:r w:rsidRPr="00BE2BED">
        <w:rPr>
          <w:color w:val="000000"/>
          <w:sz w:val="24"/>
          <w:szCs w:val="24"/>
        </w:rPr>
        <w:t>Maisch</w:t>
      </w:r>
      <w:proofErr w:type="spellEnd"/>
      <w:r w:rsidRPr="00BE2BED">
        <w:rPr>
          <w:color w:val="000000"/>
          <w:sz w:val="24"/>
          <w:szCs w:val="24"/>
        </w:rPr>
        <w:t xml:space="preserve">, 2008; Maxwell, 2012; Scannella </w:t>
      </w:r>
      <w:r w:rsidRPr="00BE2BED">
        <w:rPr>
          <w:i/>
          <w:color w:val="000000"/>
          <w:sz w:val="24"/>
          <w:szCs w:val="24"/>
        </w:rPr>
        <w:t>et al</w:t>
      </w:r>
      <w:r w:rsidRPr="00BE2BED">
        <w:rPr>
          <w:color w:val="000000"/>
          <w:sz w:val="24"/>
          <w:szCs w:val="24"/>
        </w:rPr>
        <w:t xml:space="preserve">., 2014; MacDonald &amp; Currie, 2018; </w:t>
      </w:r>
      <w:proofErr w:type="spellStart"/>
      <w:r w:rsidRPr="00BE2BED">
        <w:rPr>
          <w:color w:val="000000"/>
          <w:sz w:val="24"/>
          <w:szCs w:val="24"/>
        </w:rPr>
        <w:t>Harvati</w:t>
      </w:r>
      <w:proofErr w:type="spellEnd"/>
      <w:r w:rsidRPr="00BE2BED">
        <w:rPr>
          <w:color w:val="000000"/>
          <w:sz w:val="24"/>
          <w:szCs w:val="24"/>
        </w:rPr>
        <w:t xml:space="preserve"> &amp; Ackermann, 2022), and statistical, measurements based bimodality is often not even presented in defense of paleospecies (</w:t>
      </w:r>
      <w:proofErr w:type="spellStart"/>
      <w:r w:rsidRPr="00BE2BED">
        <w:rPr>
          <w:color w:val="000000"/>
          <w:sz w:val="24"/>
          <w:szCs w:val="24"/>
        </w:rPr>
        <w:t>Mihlbacher</w:t>
      </w:r>
      <w:proofErr w:type="spellEnd"/>
      <w:r w:rsidRPr="00BE2BED">
        <w:rPr>
          <w:color w:val="000000"/>
          <w:sz w:val="24"/>
          <w:szCs w:val="24"/>
        </w:rPr>
        <w:t xml:space="preserve">, 2008; </w:t>
      </w:r>
      <w:proofErr w:type="spellStart"/>
      <w:r w:rsidRPr="00BE2BED">
        <w:rPr>
          <w:color w:val="000000"/>
          <w:sz w:val="24"/>
          <w:szCs w:val="24"/>
        </w:rPr>
        <w:t>Mader</w:t>
      </w:r>
      <w:proofErr w:type="spellEnd"/>
      <w:r w:rsidRPr="00BE2BED">
        <w:rPr>
          <w:color w:val="000000"/>
          <w:sz w:val="24"/>
          <w:szCs w:val="24"/>
        </w:rPr>
        <w:t xml:space="preserve">, 2010; Sereno, 2010; </w:t>
      </w:r>
      <w:proofErr w:type="spellStart"/>
      <w:r w:rsidRPr="00BE2BED">
        <w:rPr>
          <w:color w:val="000000"/>
          <w:sz w:val="24"/>
          <w:szCs w:val="24"/>
        </w:rPr>
        <w:t>Knutsen</w:t>
      </w:r>
      <w:proofErr w:type="spellEnd"/>
      <w:r w:rsidRPr="00BE2BED">
        <w:rPr>
          <w:color w:val="000000"/>
          <w:sz w:val="24"/>
          <w:szCs w:val="24"/>
        </w:rPr>
        <w:t xml:space="preserve">, 2012; </w:t>
      </w:r>
      <w:r w:rsidRPr="00BE2BED">
        <w:rPr>
          <w:sz w:val="24"/>
          <w:szCs w:val="24"/>
        </w:rPr>
        <w:t xml:space="preserve">Tschopp </w:t>
      </w:r>
      <w:r w:rsidRPr="00BE2BED">
        <w:rPr>
          <w:i/>
          <w:sz w:val="24"/>
          <w:szCs w:val="24"/>
        </w:rPr>
        <w:t>et al</w:t>
      </w:r>
      <w:r w:rsidRPr="00BE2BED">
        <w:rPr>
          <w:sz w:val="24"/>
          <w:szCs w:val="24"/>
        </w:rPr>
        <w:t xml:space="preserve">., 2015; </w:t>
      </w:r>
      <w:proofErr w:type="spellStart"/>
      <w:r w:rsidRPr="00BE2BED">
        <w:rPr>
          <w:sz w:val="24"/>
          <w:szCs w:val="24"/>
        </w:rPr>
        <w:t>Chure</w:t>
      </w:r>
      <w:proofErr w:type="spellEnd"/>
      <w:r w:rsidRPr="00BE2BED">
        <w:rPr>
          <w:sz w:val="24"/>
          <w:szCs w:val="24"/>
        </w:rPr>
        <w:t xml:space="preserve"> &amp; </w:t>
      </w:r>
      <w:proofErr w:type="spellStart"/>
      <w:r w:rsidRPr="00BE2BED">
        <w:rPr>
          <w:sz w:val="24"/>
          <w:szCs w:val="24"/>
        </w:rPr>
        <w:t>Loewen</w:t>
      </w:r>
      <w:proofErr w:type="spellEnd"/>
      <w:r w:rsidRPr="00BE2BED">
        <w:rPr>
          <w:sz w:val="24"/>
          <w:szCs w:val="24"/>
        </w:rPr>
        <w:t xml:space="preserve">, 2020; </w:t>
      </w:r>
      <w:r w:rsidRPr="00BE2BED">
        <w:rPr>
          <w:color w:val="000000"/>
          <w:sz w:val="24"/>
          <w:szCs w:val="24"/>
        </w:rPr>
        <w:t>Fowler &amp; Freedman, 2020; Johnson</w:t>
      </w:r>
      <w:r w:rsidRPr="00BE2BED">
        <w:rPr>
          <w:i/>
          <w:color w:val="000000"/>
          <w:sz w:val="24"/>
          <w:szCs w:val="24"/>
        </w:rPr>
        <w:t xml:space="preserve"> et al</w:t>
      </w:r>
      <w:r w:rsidRPr="00BE2BED">
        <w:rPr>
          <w:color w:val="000000"/>
          <w:sz w:val="24"/>
          <w:szCs w:val="24"/>
        </w:rPr>
        <w:t>., 2020</w:t>
      </w:r>
      <w:r w:rsidRPr="00BE2BED">
        <w:rPr>
          <w:sz w:val="24"/>
          <w:szCs w:val="24"/>
        </w:rPr>
        <w:t xml:space="preserve">; </w:t>
      </w:r>
      <w:proofErr w:type="spellStart"/>
      <w:r w:rsidRPr="00BE2BED">
        <w:rPr>
          <w:sz w:val="24"/>
          <w:szCs w:val="24"/>
        </w:rPr>
        <w:t>Danison</w:t>
      </w:r>
      <w:proofErr w:type="spellEnd"/>
      <w:r w:rsidRPr="00BE2BED">
        <w:rPr>
          <w:sz w:val="24"/>
          <w:szCs w:val="24"/>
        </w:rPr>
        <w:t>, 2024)</w:t>
      </w:r>
      <w:r w:rsidRPr="00BE2BED">
        <w:rPr>
          <w:color w:val="000000"/>
          <w:sz w:val="24"/>
          <w:szCs w:val="24"/>
        </w:rPr>
        <w:t>.</w:t>
      </w:r>
      <w:bookmarkStart w:id="21" w:name="OLE_LINK2"/>
      <w:bookmarkStart w:id="22" w:name="OLE_LINK1"/>
      <w:r w:rsidRPr="00BE2BED">
        <w:rPr>
          <w:color w:val="000000"/>
          <w:sz w:val="24"/>
          <w:szCs w:val="24"/>
        </w:rPr>
        <w:t xml:space="preserve"> Carr </w:t>
      </w:r>
      <w:r w:rsidRPr="00BE2BED">
        <w:rPr>
          <w:i/>
          <w:color w:val="000000"/>
          <w:sz w:val="24"/>
          <w:szCs w:val="24"/>
        </w:rPr>
        <w:t>et al</w:t>
      </w:r>
      <w:r w:rsidRPr="00BE2BED">
        <w:rPr>
          <w:color w:val="000000"/>
          <w:sz w:val="24"/>
          <w:szCs w:val="24"/>
        </w:rPr>
        <w:t>. (2022) ignore these numerous examples that contradict their view. Bimodality is less likely to occur when more than two species are under examination</w:t>
      </w:r>
      <w:r w:rsidRPr="00BE2BED">
        <w:rPr>
          <w:color w:val="212529"/>
          <w:sz w:val="24"/>
          <w:szCs w:val="24"/>
          <w:shd w:val="clear" w:color="auto" w:fill="EAEEF3"/>
        </w:rPr>
        <w:t>—</w:t>
      </w:r>
      <w:r w:rsidRPr="00BE2BED">
        <w:rPr>
          <w:color w:val="000000"/>
          <w:sz w:val="24"/>
          <w:szCs w:val="24"/>
        </w:rPr>
        <w:t xml:space="preserve">while two of the species may exhibit considerable bimodality, a transitional or sibling species may muddy those clear-cut taxonomic waters as exampled below. </w:t>
      </w:r>
      <w:bookmarkEnd w:id="21"/>
      <w:bookmarkEnd w:id="22"/>
      <w:r w:rsidRPr="00BE2BED">
        <w:rPr>
          <w:color w:val="000000"/>
          <w:sz w:val="24"/>
          <w:szCs w:val="24"/>
        </w:rPr>
        <w:t xml:space="preserve">So can hybridization between closely related species </w:t>
      </w:r>
      <w:r w:rsidRPr="00BE2BED">
        <w:rPr>
          <w:sz w:val="24"/>
          <w:szCs w:val="24"/>
        </w:rPr>
        <w:t>(</w:t>
      </w:r>
      <w:proofErr w:type="spellStart"/>
      <w:r w:rsidRPr="00BE2BED">
        <w:rPr>
          <w:sz w:val="24"/>
          <w:szCs w:val="24"/>
        </w:rPr>
        <w:t>Barnosky</w:t>
      </w:r>
      <w:proofErr w:type="spellEnd"/>
      <w:r w:rsidRPr="00BE2BED">
        <w:rPr>
          <w:sz w:val="24"/>
          <w:szCs w:val="24"/>
        </w:rPr>
        <w:t xml:space="preserve"> &amp; Bell, 2004; Lister &amp; Sher, 2015; </w:t>
      </w:r>
      <w:proofErr w:type="spellStart"/>
      <w:r w:rsidRPr="00BE2BED">
        <w:rPr>
          <w:color w:val="000000"/>
          <w:sz w:val="24"/>
          <w:szCs w:val="24"/>
        </w:rPr>
        <w:t>Harvati</w:t>
      </w:r>
      <w:proofErr w:type="spellEnd"/>
      <w:r w:rsidRPr="00BE2BED">
        <w:rPr>
          <w:color w:val="000000"/>
          <w:sz w:val="24"/>
          <w:szCs w:val="24"/>
        </w:rPr>
        <w:t xml:space="preserve"> &amp; Ackermann, 2022</w:t>
      </w:r>
      <w:r w:rsidRPr="00BE2BED">
        <w:rPr>
          <w:sz w:val="24"/>
          <w:szCs w:val="24"/>
        </w:rPr>
        <w:t>).</w:t>
      </w:r>
    </w:p>
    <w:p w14:paraId="5E1A1403" w14:textId="77777777" w:rsidR="00603973" w:rsidRPr="00BE2BED" w:rsidRDefault="00603973">
      <w:pPr>
        <w:ind w:firstLine="480"/>
        <w:jc w:val="both"/>
        <w:rPr>
          <w:color w:val="000000"/>
          <w:sz w:val="24"/>
          <w:szCs w:val="24"/>
        </w:rPr>
      </w:pPr>
      <w:r w:rsidRPr="00BE2BED">
        <w:rPr>
          <w:sz w:val="24"/>
          <w:szCs w:val="24"/>
        </w:rPr>
        <w:t xml:space="preserve">The promotion by Carr </w:t>
      </w:r>
      <w:r w:rsidRPr="00BE2BED">
        <w:rPr>
          <w:i/>
          <w:sz w:val="24"/>
          <w:szCs w:val="24"/>
        </w:rPr>
        <w:t>et al</w:t>
      </w:r>
      <w:r w:rsidRPr="00BE2BED">
        <w:rPr>
          <w:sz w:val="24"/>
          <w:szCs w:val="24"/>
        </w:rPr>
        <w:t xml:space="preserve">. (2022) of intrataxa consistency and intertaxa </w:t>
      </w:r>
      <w:proofErr w:type="spellStart"/>
      <w:r w:rsidRPr="00BE2BED">
        <w:rPr>
          <w:sz w:val="24"/>
          <w:szCs w:val="24"/>
        </w:rPr>
        <w:t>nonoverlap</w:t>
      </w:r>
      <w:proofErr w:type="spellEnd"/>
      <w:r w:rsidRPr="00BE2BED">
        <w:rPr>
          <w:sz w:val="24"/>
          <w:szCs w:val="24"/>
        </w:rPr>
        <w:t xml:space="preserve"> of characters used to diagnose taxa is any case inconsistent on their part, because they use maxillary tooth counts to distinguish </w:t>
      </w:r>
      <w:r w:rsidRPr="00BE2BED">
        <w:rPr>
          <w:i/>
          <w:sz w:val="24"/>
          <w:szCs w:val="24"/>
        </w:rPr>
        <w:t>Tyrannosaurus</w:t>
      </w:r>
      <w:r w:rsidRPr="00BE2BED">
        <w:rPr>
          <w:sz w:val="24"/>
          <w:szCs w:val="24"/>
        </w:rPr>
        <w:t xml:space="preserve"> from </w:t>
      </w:r>
      <w:r w:rsidRPr="00BE2BED">
        <w:rPr>
          <w:i/>
          <w:sz w:val="24"/>
          <w:szCs w:val="24"/>
        </w:rPr>
        <w:t>T</w:t>
      </w:r>
      <w:r w:rsidRPr="00BE2BED">
        <w:rPr>
          <w:sz w:val="24"/>
          <w:szCs w:val="24"/>
        </w:rPr>
        <w:t>.</w:t>
      </w:r>
      <w:r w:rsidRPr="00BE2BED">
        <w:rPr>
          <w:i/>
          <w:sz w:val="24"/>
          <w:szCs w:val="24"/>
        </w:rPr>
        <w:t xml:space="preserve"> bataar</w:t>
      </w:r>
      <w:r w:rsidRPr="00BE2BED">
        <w:rPr>
          <w:sz w:val="24"/>
          <w:szCs w:val="24"/>
        </w:rPr>
        <w:t xml:space="preserve"> even though the numbers vary in the adults of both taxa and sometimes overlap (Osborn, 1905, 1916; </w:t>
      </w:r>
      <w:r w:rsidRPr="00BE2BED">
        <w:rPr>
          <w:color w:val="000000"/>
          <w:sz w:val="24"/>
          <w:szCs w:val="24"/>
        </w:rPr>
        <w:t>Maleev, 1955, 1974; Rozhdestvensky, 1965</w:t>
      </w:r>
      <w:r w:rsidRPr="00BE2BED">
        <w:rPr>
          <w:sz w:val="24"/>
          <w:szCs w:val="24"/>
        </w:rPr>
        <w:t xml:space="preserve">; Brochu, 2003, </w:t>
      </w:r>
      <w:proofErr w:type="spellStart"/>
      <w:r w:rsidRPr="00BE2BED">
        <w:rPr>
          <w:sz w:val="24"/>
          <w:szCs w:val="24"/>
        </w:rPr>
        <w:t>Hurum</w:t>
      </w:r>
      <w:proofErr w:type="spellEnd"/>
      <w:r w:rsidRPr="00BE2BED">
        <w:rPr>
          <w:sz w:val="24"/>
          <w:szCs w:val="24"/>
        </w:rPr>
        <w:t xml:space="preserve"> &amp; </w:t>
      </w:r>
      <w:proofErr w:type="spellStart"/>
      <w:r w:rsidRPr="00BE2BED">
        <w:rPr>
          <w:sz w:val="24"/>
          <w:szCs w:val="24"/>
        </w:rPr>
        <w:t>Sabath</w:t>
      </w:r>
      <w:proofErr w:type="spellEnd"/>
      <w:r w:rsidRPr="00BE2BED">
        <w:rPr>
          <w:sz w:val="24"/>
          <w:szCs w:val="24"/>
        </w:rPr>
        <w:t xml:space="preserve">, 2003; Carr, 2020). </w:t>
      </w:r>
    </w:p>
    <w:p w14:paraId="297E9A72" w14:textId="77777777" w:rsidR="00603973" w:rsidRPr="00BE2BED" w:rsidRDefault="00603973">
      <w:pPr>
        <w:ind w:firstLine="480"/>
        <w:jc w:val="both"/>
        <w:rPr>
          <w:color w:val="000000"/>
          <w:sz w:val="24"/>
          <w:szCs w:val="24"/>
        </w:rPr>
      </w:pPr>
      <w:r w:rsidRPr="00BE2BED">
        <w:rPr>
          <w:color w:val="000000"/>
          <w:sz w:val="24"/>
          <w:szCs w:val="24"/>
        </w:rPr>
        <w:t xml:space="preserve">Taxonomic implications. Strong interspecific bimodality and intraspecific consistency in statistical character results is a paleospecies ideal by no means always achieved. Strong trends are often used. </w:t>
      </w:r>
    </w:p>
    <w:p w14:paraId="78F7DBB5" w14:textId="77777777" w:rsidR="00603973" w:rsidRPr="00BE2BED" w:rsidRDefault="00603973">
      <w:pPr>
        <w:jc w:val="both"/>
        <w:rPr>
          <w:color w:val="000000"/>
          <w:sz w:val="24"/>
          <w:szCs w:val="24"/>
        </w:rPr>
      </w:pPr>
    </w:p>
    <w:p w14:paraId="57B495DB" w14:textId="77777777" w:rsidR="00603973" w:rsidRPr="00BE2BED" w:rsidRDefault="00603973">
      <w:pPr>
        <w:jc w:val="both"/>
        <w:outlineLvl w:val="0"/>
        <w:rPr>
          <w:color w:val="000000"/>
          <w:sz w:val="24"/>
          <w:szCs w:val="24"/>
        </w:rPr>
      </w:pPr>
      <w:r w:rsidRPr="00BE2BED">
        <w:rPr>
          <w:bCs/>
          <w:i/>
          <w:color w:val="000000"/>
          <w:sz w:val="24"/>
          <w:szCs w:val="24"/>
        </w:rPr>
        <w:t>Reptile teeth can have diagnostic value at the species level</w:t>
      </w:r>
    </w:p>
    <w:p w14:paraId="45E5CA00" w14:textId="77777777" w:rsidR="00603973" w:rsidRPr="00BE2BED" w:rsidRDefault="00603973">
      <w:pPr>
        <w:jc w:val="both"/>
        <w:outlineLvl w:val="0"/>
        <w:rPr>
          <w:color w:val="000000"/>
          <w:sz w:val="24"/>
          <w:szCs w:val="24"/>
        </w:rPr>
      </w:pPr>
      <w:r w:rsidRPr="00BE2BED">
        <w:rPr>
          <w:color w:val="000000"/>
          <w:sz w:val="24"/>
          <w:szCs w:val="24"/>
        </w:rPr>
        <w:t xml:space="preserve">The typically simple teeth of reptiles do not contain the intricate taxonomic information common to the complex dentitions of most mammals. But if the tooth characteristics within adults of a reptile genus exhibit of reasonably consistent pattern of differentiation between potential species, then they can be used to help diagnose intragenus paleospecies. Such is common in </w:t>
      </w:r>
      <w:r w:rsidRPr="00BE2BED">
        <w:rPr>
          <w:i/>
          <w:color w:val="000000"/>
          <w:sz w:val="24"/>
          <w:szCs w:val="24"/>
        </w:rPr>
        <w:t>Varanus i</w:t>
      </w:r>
      <w:r w:rsidRPr="00BE2BED">
        <w:rPr>
          <w:color w:val="000000"/>
          <w:sz w:val="24"/>
          <w:szCs w:val="24"/>
        </w:rPr>
        <w:t>n which a number of species have blunt crushing teeth (</w:t>
      </w:r>
      <w:proofErr w:type="spellStart"/>
      <w:r w:rsidRPr="00BE2BED">
        <w:rPr>
          <w:color w:val="000000"/>
          <w:sz w:val="24"/>
          <w:szCs w:val="24"/>
        </w:rPr>
        <w:t>Supplfig</w:t>
      </w:r>
      <w:proofErr w:type="spellEnd"/>
      <w:r w:rsidRPr="00BE2BED">
        <w:rPr>
          <w:color w:val="000000"/>
          <w:sz w:val="24"/>
          <w:szCs w:val="24"/>
        </w:rPr>
        <w:t>. 1F) that distinguish them from species with more or entirely flesh slicing serrated blades (</w:t>
      </w:r>
      <w:proofErr w:type="spellStart"/>
      <w:r w:rsidRPr="00BE2BED">
        <w:rPr>
          <w:color w:val="000000"/>
          <w:sz w:val="24"/>
          <w:szCs w:val="24"/>
        </w:rPr>
        <w:t>Supplfig</w:t>
      </w:r>
      <w:proofErr w:type="spellEnd"/>
      <w:r w:rsidRPr="00BE2BED">
        <w:rPr>
          <w:color w:val="000000"/>
          <w:sz w:val="24"/>
          <w:szCs w:val="24"/>
        </w:rPr>
        <w:t>. 1A</w:t>
      </w:r>
      <w:r w:rsidRPr="00BE2BED">
        <w:rPr>
          <w:color w:val="212529"/>
          <w:sz w:val="24"/>
          <w:szCs w:val="24"/>
          <w:shd w:val="clear" w:color="auto" w:fill="EAEEF3"/>
        </w:rPr>
        <w:t>–</w:t>
      </w:r>
      <w:r w:rsidRPr="00BE2BED">
        <w:rPr>
          <w:color w:val="000000"/>
          <w:sz w:val="24"/>
          <w:szCs w:val="24"/>
        </w:rPr>
        <w:t>E, G</w:t>
      </w:r>
      <w:r w:rsidRPr="00BE2BED">
        <w:rPr>
          <w:color w:val="212529"/>
          <w:sz w:val="24"/>
          <w:szCs w:val="24"/>
          <w:shd w:val="clear" w:color="auto" w:fill="EAEEF3"/>
        </w:rPr>
        <w:t>–</w:t>
      </w:r>
      <w:r w:rsidRPr="00BE2BED">
        <w:rPr>
          <w:color w:val="000000"/>
          <w:sz w:val="24"/>
          <w:szCs w:val="24"/>
        </w:rPr>
        <w:t xml:space="preserve">I). For </w:t>
      </w:r>
      <w:r w:rsidRPr="00BE2BED">
        <w:rPr>
          <w:color w:val="000000"/>
          <w:sz w:val="24"/>
          <w:szCs w:val="24"/>
        </w:rPr>
        <w:lastRenderedPageBreak/>
        <w:t xml:space="preserve">that matter teeth help distinguish tyrannosaurid genera, with the more conical teeth of </w:t>
      </w:r>
      <w:r w:rsidRPr="00BE2BED">
        <w:rPr>
          <w:i/>
          <w:color w:val="000000"/>
          <w:sz w:val="24"/>
          <w:szCs w:val="24"/>
        </w:rPr>
        <w:t>Tyrannosaurus</w:t>
      </w:r>
      <w:r w:rsidRPr="00BE2BED">
        <w:rPr>
          <w:color w:val="000000"/>
          <w:sz w:val="24"/>
          <w:szCs w:val="24"/>
        </w:rPr>
        <w:t xml:space="preserve"> marking it from the rest of the more blade toothed members of the family (Russell, 1970; Paul, 1988; </w:t>
      </w:r>
      <w:proofErr w:type="spellStart"/>
      <w:r w:rsidRPr="00BE2BED">
        <w:rPr>
          <w:color w:val="000000"/>
          <w:sz w:val="24"/>
          <w:szCs w:val="24"/>
        </w:rPr>
        <w:t>Hurum</w:t>
      </w:r>
      <w:proofErr w:type="spellEnd"/>
      <w:r w:rsidRPr="00BE2BED">
        <w:rPr>
          <w:color w:val="000000"/>
          <w:sz w:val="24"/>
          <w:szCs w:val="24"/>
        </w:rPr>
        <w:t xml:space="preserve"> &amp; Sabbath, 2003; Carr, 2020; Longrich &amp; Saitta, 2024). </w:t>
      </w:r>
      <w:r w:rsidRPr="00BE2BED">
        <w:rPr>
          <w:i/>
          <w:color w:val="000000"/>
          <w:sz w:val="24"/>
          <w:szCs w:val="24"/>
        </w:rPr>
        <w:t>Stenopterygius</w:t>
      </w:r>
      <w:r w:rsidRPr="00BE2BED">
        <w:rPr>
          <w:color w:val="000000"/>
          <w:sz w:val="24"/>
          <w:szCs w:val="24"/>
        </w:rPr>
        <w:t xml:space="preserve"> species are diagnosed in part on differing degrees of tooth reduction (Maxwell, 2012), those of </w:t>
      </w:r>
      <w:r w:rsidRPr="00BE2BED">
        <w:rPr>
          <w:i/>
          <w:color w:val="000000"/>
          <w:sz w:val="24"/>
          <w:szCs w:val="24"/>
        </w:rPr>
        <w:t>Pliosaurus</w:t>
      </w:r>
      <w:r w:rsidRPr="00BE2BED">
        <w:rPr>
          <w:color w:val="000000"/>
          <w:sz w:val="24"/>
          <w:szCs w:val="24"/>
        </w:rPr>
        <w:t xml:space="preserve"> by tooth counts (</w:t>
      </w:r>
      <w:proofErr w:type="spellStart"/>
      <w:r w:rsidRPr="00BE2BED">
        <w:rPr>
          <w:color w:val="000000"/>
          <w:sz w:val="24"/>
          <w:szCs w:val="24"/>
        </w:rPr>
        <w:t>Knutsen</w:t>
      </w:r>
      <w:proofErr w:type="spellEnd"/>
      <w:r w:rsidRPr="00BE2BED">
        <w:rPr>
          <w:color w:val="000000"/>
          <w:sz w:val="24"/>
          <w:szCs w:val="24"/>
        </w:rPr>
        <w:t xml:space="preserve">, 2012).  </w:t>
      </w:r>
    </w:p>
    <w:p w14:paraId="1B833ADE" w14:textId="77777777" w:rsidR="00603973" w:rsidRPr="00BE2BED" w:rsidRDefault="00603973">
      <w:pPr>
        <w:ind w:firstLine="480"/>
        <w:jc w:val="both"/>
        <w:rPr>
          <w:b/>
          <w:color w:val="000000"/>
          <w:sz w:val="24"/>
          <w:szCs w:val="24"/>
        </w:rPr>
      </w:pPr>
      <w:r w:rsidRPr="00BE2BED">
        <w:rPr>
          <w:color w:val="000000"/>
          <w:sz w:val="24"/>
          <w:szCs w:val="24"/>
        </w:rPr>
        <w:t xml:space="preserve">Taxonomic implications. Although not as systematically valuable as is often true of intricate mammal teeth, reptile teeth can help determine the number of species within a genus. This utilization is often limited to large individuals, in order to minimize ontogenetic alterations in tooth forms and counts with ontogeny. Carr </w:t>
      </w:r>
      <w:r w:rsidRPr="00BE2BED">
        <w:rPr>
          <w:i/>
          <w:color w:val="000000"/>
          <w:sz w:val="24"/>
          <w:szCs w:val="24"/>
        </w:rPr>
        <w:t>et al</w:t>
      </w:r>
      <w:r w:rsidRPr="00BE2BED">
        <w:rPr>
          <w:color w:val="000000"/>
          <w:sz w:val="24"/>
          <w:szCs w:val="24"/>
        </w:rPr>
        <w:t xml:space="preserve">. (2022) do not object to use of reptilian teeth in the process of assaying theropod species. </w:t>
      </w:r>
    </w:p>
    <w:p w14:paraId="14761A76" w14:textId="77777777" w:rsidR="00603973" w:rsidRPr="00BE2BED" w:rsidRDefault="00603973">
      <w:pPr>
        <w:jc w:val="both"/>
        <w:rPr>
          <w:b/>
          <w:color w:val="000000"/>
          <w:sz w:val="24"/>
          <w:szCs w:val="24"/>
        </w:rPr>
      </w:pPr>
    </w:p>
    <w:p w14:paraId="11E1E31B" w14:textId="77777777" w:rsidR="00603973" w:rsidRPr="00BE2BED" w:rsidRDefault="00603973">
      <w:pPr>
        <w:jc w:val="both"/>
        <w:rPr>
          <w:color w:val="000000"/>
          <w:sz w:val="24"/>
          <w:szCs w:val="24"/>
        </w:rPr>
      </w:pPr>
      <w:r w:rsidRPr="00BE2BED">
        <w:rPr>
          <w:bCs/>
          <w:i/>
          <w:color w:val="000000"/>
          <w:sz w:val="24"/>
          <w:szCs w:val="24"/>
        </w:rPr>
        <w:t>Variations in skeletal strength and other proportions can have diagnostic value at the species level</w:t>
      </w:r>
    </w:p>
    <w:p w14:paraId="21D24C2A" w14:textId="77777777" w:rsidR="00603973" w:rsidRPr="00BE2BED" w:rsidRDefault="00603973">
      <w:pPr>
        <w:jc w:val="both"/>
        <w:rPr>
          <w:color w:val="000000"/>
          <w:sz w:val="24"/>
          <w:szCs w:val="24"/>
        </w:rPr>
      </w:pPr>
      <w:r w:rsidRPr="00BE2BED">
        <w:rPr>
          <w:color w:val="000000"/>
          <w:sz w:val="24"/>
          <w:szCs w:val="24"/>
        </w:rPr>
        <w:t xml:space="preserve">Robustness of the skull and skeleton has important functional implications, and may have additional reproduction associated identification and competition attributes. The latter may be especially true in predators that are less able to use prominent bone based display features. Differences in build that evolve for functional purposes can be secondarily exploited as visual species identification cues and reproductive competition without the development of elaborate display devices. The brontotheres species </w:t>
      </w:r>
      <w:r w:rsidRPr="00BE2BED">
        <w:rPr>
          <w:i/>
          <w:color w:val="000000"/>
          <w:sz w:val="24"/>
          <w:szCs w:val="24"/>
        </w:rPr>
        <w:t>Metarhinus abbotti</w:t>
      </w:r>
      <w:r w:rsidRPr="00BE2BED">
        <w:rPr>
          <w:color w:val="000000"/>
          <w:sz w:val="24"/>
          <w:szCs w:val="24"/>
        </w:rPr>
        <w:t xml:space="preserve"> and </w:t>
      </w:r>
      <w:r w:rsidRPr="00BE2BED">
        <w:rPr>
          <w:i/>
          <w:color w:val="000000"/>
          <w:sz w:val="24"/>
          <w:szCs w:val="24"/>
        </w:rPr>
        <w:t>M</w:t>
      </w:r>
      <w:r w:rsidRPr="00BE2BED">
        <w:rPr>
          <w:color w:val="000000"/>
          <w:sz w:val="24"/>
          <w:szCs w:val="24"/>
        </w:rPr>
        <w:t>.</w:t>
      </w:r>
      <w:r w:rsidRPr="00BE2BED">
        <w:rPr>
          <w:i/>
          <w:color w:val="000000"/>
          <w:sz w:val="24"/>
          <w:szCs w:val="24"/>
        </w:rPr>
        <w:t xml:space="preserve"> fluviatilis</w:t>
      </w:r>
      <w:r w:rsidRPr="00BE2BED">
        <w:rPr>
          <w:color w:val="000000"/>
          <w:sz w:val="24"/>
          <w:szCs w:val="24"/>
        </w:rPr>
        <w:t xml:space="preserve"> are diagnosed only the robustness of their anterior nasals (</w:t>
      </w:r>
      <w:proofErr w:type="spellStart"/>
      <w:r w:rsidRPr="00BE2BED">
        <w:rPr>
          <w:color w:val="000000"/>
          <w:sz w:val="24"/>
          <w:szCs w:val="24"/>
        </w:rPr>
        <w:t>Mihlbacher</w:t>
      </w:r>
      <w:proofErr w:type="spellEnd"/>
      <w:r w:rsidRPr="00BE2BED">
        <w:rPr>
          <w:color w:val="000000"/>
          <w:sz w:val="24"/>
          <w:szCs w:val="24"/>
        </w:rPr>
        <w:t xml:space="preserve">, 2008; </w:t>
      </w:r>
      <w:proofErr w:type="spellStart"/>
      <w:r w:rsidRPr="00BE2BED">
        <w:rPr>
          <w:color w:val="000000"/>
          <w:sz w:val="24"/>
          <w:szCs w:val="24"/>
        </w:rPr>
        <w:t>Supplfig</w:t>
      </w:r>
      <w:proofErr w:type="spellEnd"/>
      <w:r w:rsidRPr="00BE2BED">
        <w:rPr>
          <w:color w:val="000000"/>
          <w:sz w:val="24"/>
          <w:szCs w:val="24"/>
        </w:rPr>
        <w:t xml:space="preserve">. 3). </w:t>
      </w:r>
      <w:r w:rsidRPr="00BE2BED">
        <w:rPr>
          <w:i/>
          <w:color w:val="000000"/>
          <w:sz w:val="24"/>
          <w:szCs w:val="24"/>
        </w:rPr>
        <w:t>Homo sapiens</w:t>
      </w:r>
      <w:r w:rsidRPr="00BE2BED">
        <w:rPr>
          <w:color w:val="000000"/>
          <w:sz w:val="24"/>
          <w:szCs w:val="24"/>
        </w:rPr>
        <w:t xml:space="preserve"> and </w:t>
      </w:r>
      <w:r w:rsidRPr="00BE2BED">
        <w:rPr>
          <w:i/>
          <w:color w:val="000000"/>
          <w:sz w:val="24"/>
          <w:szCs w:val="24"/>
        </w:rPr>
        <w:t>H. neanderthalensis</w:t>
      </w:r>
      <w:r w:rsidRPr="00BE2BED">
        <w:rPr>
          <w:color w:val="000000"/>
          <w:sz w:val="24"/>
          <w:szCs w:val="24"/>
        </w:rPr>
        <w:t xml:space="preserve"> are distinguished in part on the greater skeletal strength of the latter. Differing robustness is used to help diagnose mastodon and mammoth species (Dooley </w:t>
      </w:r>
      <w:r w:rsidRPr="00BE2BED">
        <w:rPr>
          <w:i/>
          <w:color w:val="000000"/>
          <w:sz w:val="24"/>
          <w:szCs w:val="24"/>
        </w:rPr>
        <w:t>et al</w:t>
      </w:r>
      <w:r w:rsidRPr="00BE2BED">
        <w:rPr>
          <w:color w:val="000000"/>
          <w:sz w:val="24"/>
          <w:szCs w:val="24"/>
        </w:rPr>
        <w:t xml:space="preserve">., 2019; Larramendi </w:t>
      </w:r>
      <w:r w:rsidRPr="00BE2BED">
        <w:rPr>
          <w:i/>
          <w:color w:val="000000"/>
          <w:sz w:val="24"/>
          <w:szCs w:val="24"/>
        </w:rPr>
        <w:t>et al</w:t>
      </w:r>
      <w:r w:rsidRPr="00BE2BED">
        <w:rPr>
          <w:color w:val="000000"/>
          <w:sz w:val="24"/>
          <w:szCs w:val="24"/>
        </w:rPr>
        <w:t xml:space="preserve">., 2020). Skeletal robusticity, especially that of the femur, has been used to help distinguish the tyrannosaurids </w:t>
      </w:r>
      <w:r w:rsidRPr="00BE2BED">
        <w:rPr>
          <w:i/>
          <w:color w:val="000000"/>
          <w:sz w:val="24"/>
          <w:szCs w:val="24"/>
        </w:rPr>
        <w:t>Daspletosaurus torosus</w:t>
      </w:r>
      <w:r w:rsidRPr="00BE2BED">
        <w:rPr>
          <w:color w:val="000000"/>
          <w:sz w:val="24"/>
          <w:szCs w:val="24"/>
        </w:rPr>
        <w:t xml:space="preserve"> from </w:t>
      </w:r>
      <w:r w:rsidRPr="00BE2BED">
        <w:rPr>
          <w:i/>
          <w:color w:val="000000"/>
          <w:sz w:val="24"/>
          <w:szCs w:val="24"/>
        </w:rPr>
        <w:t>Gorgosaurus libratus</w:t>
      </w:r>
      <w:r w:rsidRPr="00BE2BED">
        <w:rPr>
          <w:color w:val="000000"/>
          <w:sz w:val="24"/>
          <w:szCs w:val="24"/>
        </w:rPr>
        <w:t xml:space="preserve"> that share the same habitat (Russell, 1970; Paul, 1988; Currie, 2003b; Snively </w:t>
      </w:r>
      <w:r w:rsidRPr="00BE2BED">
        <w:rPr>
          <w:i/>
          <w:color w:val="000000"/>
          <w:sz w:val="24"/>
          <w:szCs w:val="24"/>
        </w:rPr>
        <w:t>et al</w:t>
      </w:r>
      <w:r w:rsidRPr="00BE2BED">
        <w:rPr>
          <w:color w:val="000000"/>
          <w:sz w:val="24"/>
          <w:szCs w:val="24"/>
        </w:rPr>
        <w:t xml:space="preserve">., 2006). Currently </w:t>
      </w:r>
      <w:r w:rsidRPr="00BE2BED">
        <w:rPr>
          <w:i/>
          <w:color w:val="000000"/>
          <w:sz w:val="24"/>
          <w:szCs w:val="24"/>
        </w:rPr>
        <w:t>Ornithomimus edmontonicus</w:t>
      </w:r>
      <w:r w:rsidRPr="00BE2BED">
        <w:rPr>
          <w:color w:val="000000"/>
          <w:sz w:val="24"/>
          <w:szCs w:val="24"/>
        </w:rPr>
        <w:t xml:space="preserve"> and </w:t>
      </w:r>
      <w:r w:rsidRPr="00BE2BED">
        <w:rPr>
          <w:i/>
          <w:color w:val="000000"/>
          <w:sz w:val="24"/>
          <w:szCs w:val="24"/>
        </w:rPr>
        <w:t>Dromiceiomimus brevitertius</w:t>
      </w:r>
      <w:r w:rsidRPr="00BE2BED">
        <w:rPr>
          <w:color w:val="000000"/>
          <w:sz w:val="24"/>
          <w:szCs w:val="24"/>
        </w:rPr>
        <w:t xml:space="preserve"> are morphologically differentiated by their different femur tibia ratios (MacDonald &amp; Currie, 2018). </w:t>
      </w:r>
    </w:p>
    <w:p w14:paraId="1BC0BA6E" w14:textId="77777777" w:rsidR="00603973" w:rsidRPr="00BE2BED" w:rsidRDefault="00603973">
      <w:pPr>
        <w:ind w:firstLine="480"/>
        <w:jc w:val="both"/>
        <w:rPr>
          <w:color w:val="000000"/>
          <w:sz w:val="24"/>
          <w:szCs w:val="24"/>
        </w:rPr>
      </w:pPr>
      <w:r w:rsidRPr="00BE2BED">
        <w:rPr>
          <w:color w:val="000000"/>
          <w:sz w:val="24"/>
          <w:szCs w:val="24"/>
        </w:rPr>
        <w:t xml:space="preserve">Taxonomic implications. Carr </w:t>
      </w:r>
      <w:r w:rsidRPr="00BE2BED">
        <w:rPr>
          <w:i/>
          <w:color w:val="000000"/>
          <w:sz w:val="24"/>
          <w:szCs w:val="24"/>
        </w:rPr>
        <w:t>et al</w:t>
      </w:r>
      <w:r w:rsidRPr="00BE2BED">
        <w:rPr>
          <w:color w:val="000000"/>
          <w:sz w:val="24"/>
          <w:szCs w:val="24"/>
        </w:rPr>
        <w:t xml:space="preserve">. (2022) do not a-priori object to the use of bone robustness to help examine and diagnose paleospecies. </w:t>
      </w:r>
    </w:p>
    <w:p w14:paraId="4BBCD943" w14:textId="77777777" w:rsidR="00603973" w:rsidRPr="00BE2BED" w:rsidRDefault="00603973">
      <w:pPr>
        <w:jc w:val="both"/>
        <w:rPr>
          <w:color w:val="000000"/>
          <w:sz w:val="24"/>
          <w:szCs w:val="24"/>
        </w:rPr>
      </w:pPr>
    </w:p>
    <w:p w14:paraId="26E7CE3C" w14:textId="77777777" w:rsidR="00603973" w:rsidRPr="00BE2BED" w:rsidRDefault="00603973">
      <w:pPr>
        <w:jc w:val="both"/>
        <w:rPr>
          <w:color w:val="000000"/>
          <w:sz w:val="24"/>
          <w:szCs w:val="24"/>
        </w:rPr>
      </w:pPr>
      <w:r w:rsidRPr="00BE2BED">
        <w:rPr>
          <w:bCs/>
          <w:i/>
          <w:color w:val="000000"/>
          <w:sz w:val="24"/>
          <w:szCs w:val="24"/>
        </w:rPr>
        <w:t>How critical a role do or do not differences in prominent display characters play in distinguishing species, particularly in predators</w:t>
      </w:r>
    </w:p>
    <w:p w14:paraId="25DFA70B" w14:textId="77777777" w:rsidR="00603973" w:rsidRPr="00BE2BED" w:rsidRDefault="00603973">
      <w:pPr>
        <w:jc w:val="both"/>
        <w:rPr>
          <w:color w:val="000000"/>
          <w:sz w:val="24"/>
          <w:szCs w:val="24"/>
        </w:rPr>
      </w:pPr>
      <w:r w:rsidRPr="00BE2BED">
        <w:rPr>
          <w:color w:val="000000"/>
          <w:sz w:val="24"/>
          <w:szCs w:val="24"/>
        </w:rPr>
        <w:t xml:space="preserve">An important feature of species is a reproductively isolated population, although this is not an absolute (Mayr, 1982; </w:t>
      </w:r>
      <w:proofErr w:type="spellStart"/>
      <w:r w:rsidRPr="00BE2BED">
        <w:rPr>
          <w:color w:val="000000"/>
          <w:sz w:val="24"/>
          <w:szCs w:val="24"/>
        </w:rPr>
        <w:t>Zeinio</w:t>
      </w:r>
      <w:proofErr w:type="spellEnd"/>
      <w:r w:rsidRPr="00BE2BED">
        <w:rPr>
          <w:color w:val="000000"/>
          <w:sz w:val="24"/>
          <w:szCs w:val="24"/>
        </w:rPr>
        <w:t xml:space="preserve">, 2012). It has therefore been argued that visual display structures commonly evolve for purposes of species identification in order to achieve reproductive isolation, including among dinosaurs (Padian &amp; Horner, 2011, 2014). Others disagree (Hone &amp; Naish, 2013; Knapp </w:t>
      </w:r>
      <w:r w:rsidRPr="00BE2BED">
        <w:rPr>
          <w:i/>
          <w:color w:val="000000"/>
          <w:sz w:val="24"/>
          <w:szCs w:val="24"/>
        </w:rPr>
        <w:t>et al</w:t>
      </w:r>
      <w:r w:rsidRPr="00BE2BED">
        <w:rPr>
          <w:color w:val="000000"/>
          <w:sz w:val="24"/>
          <w:szCs w:val="24"/>
        </w:rPr>
        <w:t xml:space="preserve">., 2018), and it is notable that African white and black rhinos living in the same habitats share broadly similar horn arrangements, and are otherwise not strongly divergent in appearance aside from their lip morphologies. At the same time, it is true that species are not prone to sport strongly divergent display features regarding their basic shape, particularly between males of a given species, although their degree of development may vary due to dimorphism, maturity, and individual variation. Reasonably consistent differences in bone based cranial displays are therefore widely used to help sort out paleospecies including dinosaurs whether they share a habitat or not (Evans &amp; </w:t>
      </w:r>
      <w:proofErr w:type="spellStart"/>
      <w:r w:rsidRPr="00BE2BED">
        <w:rPr>
          <w:color w:val="000000"/>
          <w:sz w:val="24"/>
          <w:szCs w:val="24"/>
        </w:rPr>
        <w:t>Reisz</w:t>
      </w:r>
      <w:proofErr w:type="spellEnd"/>
      <w:r w:rsidRPr="00BE2BED">
        <w:rPr>
          <w:color w:val="000000"/>
          <w:sz w:val="24"/>
          <w:szCs w:val="24"/>
        </w:rPr>
        <w:t xml:space="preserve">, 2007; </w:t>
      </w:r>
      <w:proofErr w:type="spellStart"/>
      <w:r w:rsidRPr="00BE2BED">
        <w:rPr>
          <w:color w:val="000000"/>
          <w:sz w:val="24"/>
          <w:szCs w:val="24"/>
        </w:rPr>
        <w:t>Mihlbacher</w:t>
      </w:r>
      <w:proofErr w:type="spellEnd"/>
      <w:r w:rsidRPr="00BE2BED">
        <w:rPr>
          <w:color w:val="000000"/>
          <w:sz w:val="24"/>
          <w:szCs w:val="24"/>
        </w:rPr>
        <w:t xml:space="preserve">, 2008; Scannella </w:t>
      </w:r>
      <w:r w:rsidRPr="00BE2BED">
        <w:rPr>
          <w:i/>
          <w:color w:val="000000"/>
          <w:sz w:val="24"/>
          <w:szCs w:val="24"/>
        </w:rPr>
        <w:t>et al</w:t>
      </w:r>
      <w:r w:rsidRPr="00BE2BED">
        <w:rPr>
          <w:color w:val="000000"/>
          <w:sz w:val="24"/>
          <w:szCs w:val="24"/>
        </w:rPr>
        <w:t xml:space="preserve">., 2014; Campbell </w:t>
      </w:r>
      <w:r w:rsidRPr="00BE2BED">
        <w:rPr>
          <w:i/>
          <w:color w:val="000000"/>
          <w:sz w:val="24"/>
          <w:szCs w:val="24"/>
        </w:rPr>
        <w:t>et al</w:t>
      </w:r>
      <w:r w:rsidRPr="00BE2BED">
        <w:rPr>
          <w:color w:val="000000"/>
          <w:sz w:val="24"/>
          <w:szCs w:val="24"/>
        </w:rPr>
        <w:t xml:space="preserve">., 2016; Paul, 2016; Fowler &amp; Freedman, 2020; Mallon </w:t>
      </w:r>
      <w:r w:rsidRPr="00BE2BED">
        <w:rPr>
          <w:i/>
          <w:color w:val="000000"/>
          <w:sz w:val="24"/>
          <w:szCs w:val="24"/>
        </w:rPr>
        <w:t>et al</w:t>
      </w:r>
      <w:r w:rsidRPr="00BE2BED">
        <w:rPr>
          <w:color w:val="000000"/>
          <w:sz w:val="24"/>
          <w:szCs w:val="24"/>
        </w:rPr>
        <w:t xml:space="preserve">., 2025). </w:t>
      </w:r>
    </w:p>
    <w:p w14:paraId="10182345" w14:textId="77777777" w:rsidR="00603973" w:rsidRPr="00BE2BED" w:rsidRDefault="00603973">
      <w:pPr>
        <w:ind w:firstLine="480"/>
        <w:jc w:val="both"/>
        <w:rPr>
          <w:color w:val="000000"/>
          <w:sz w:val="24"/>
          <w:szCs w:val="24"/>
        </w:rPr>
      </w:pPr>
      <w:r w:rsidRPr="00BE2BED">
        <w:rPr>
          <w:color w:val="000000"/>
          <w:sz w:val="24"/>
          <w:szCs w:val="24"/>
        </w:rPr>
        <w:t xml:space="preserve">Continental herbivores often evolve elaborate display devices, frequently formed from horns, antlers and tusks that may have evolved at least in part as anti-predator weapons (Nowak, 1991). As well as crests that may have no other important function than display, such as the those of the modest set of birds that have evolved bony cranial displays (Hoyo </w:t>
      </w:r>
      <w:r w:rsidRPr="00BE2BED">
        <w:rPr>
          <w:i/>
          <w:color w:val="000000"/>
          <w:sz w:val="24"/>
          <w:szCs w:val="24"/>
        </w:rPr>
        <w:t>et al</w:t>
      </w:r>
      <w:r w:rsidRPr="00BE2BED">
        <w:rPr>
          <w:color w:val="000000"/>
          <w:sz w:val="24"/>
          <w:szCs w:val="24"/>
        </w:rPr>
        <w:t xml:space="preserve">., 1992, 1994, 1996, 1997, 2001; Mayr, 2018). Some dinosaur taxa, such as the lambeosaurin species in </w:t>
      </w:r>
      <w:r w:rsidRPr="00BE2BED">
        <w:rPr>
          <w:i/>
          <w:color w:val="000000"/>
          <w:sz w:val="24"/>
          <w:szCs w:val="24"/>
        </w:rPr>
        <w:t>Corythosaurus, Lambeosaurus</w:t>
      </w:r>
      <w:r w:rsidRPr="00BE2BED">
        <w:rPr>
          <w:color w:val="000000"/>
          <w:sz w:val="24"/>
          <w:szCs w:val="24"/>
        </w:rPr>
        <w:t xml:space="preserve"> and others (which ae candidates for being in the same genus (Paul, 2020, 2016, 2024), are not significantly distinguishable cranially outside their display structures or postcranially (</w:t>
      </w:r>
      <w:proofErr w:type="spellStart"/>
      <w:r w:rsidRPr="00BE2BED">
        <w:rPr>
          <w:color w:val="000000"/>
          <w:sz w:val="24"/>
          <w:szCs w:val="24"/>
        </w:rPr>
        <w:t>Supplfig</w:t>
      </w:r>
      <w:proofErr w:type="spellEnd"/>
      <w:r w:rsidRPr="00BE2BED">
        <w:rPr>
          <w:color w:val="000000"/>
          <w:sz w:val="24"/>
          <w:szCs w:val="24"/>
        </w:rPr>
        <w:t xml:space="preserve">. 4), it’s all in the crests. Because herbivores commonly evolve large cranial structures in part for defense, these display features can then be modified into very distinctive shapes, even between sibling species. This is true in the primary prey of </w:t>
      </w:r>
      <w:r w:rsidRPr="00BE2BED">
        <w:rPr>
          <w:i/>
          <w:color w:val="000000"/>
          <w:sz w:val="24"/>
          <w:szCs w:val="24"/>
        </w:rPr>
        <w:t>Tyrannosaurus</w:t>
      </w:r>
      <w:r w:rsidRPr="00BE2BED">
        <w:rPr>
          <w:color w:val="000000"/>
          <w:sz w:val="24"/>
          <w:szCs w:val="24"/>
        </w:rPr>
        <w:t xml:space="preserve">, </w:t>
      </w:r>
      <w:r w:rsidRPr="00BE2BED">
        <w:rPr>
          <w:i/>
          <w:color w:val="000000"/>
          <w:sz w:val="24"/>
          <w:szCs w:val="24"/>
        </w:rPr>
        <w:t>Triceratops</w:t>
      </w:r>
      <w:r w:rsidRPr="00BE2BED">
        <w:rPr>
          <w:color w:val="000000"/>
          <w:sz w:val="24"/>
          <w:szCs w:val="24"/>
        </w:rPr>
        <w:t xml:space="preserve">, in which the differences in the nasal horns of </w:t>
      </w:r>
      <w:r w:rsidRPr="00BE2BED">
        <w:rPr>
          <w:i/>
          <w:color w:val="000000"/>
          <w:sz w:val="24"/>
          <w:szCs w:val="24"/>
        </w:rPr>
        <w:t>T</w:t>
      </w:r>
      <w:r w:rsidRPr="00BE2BED">
        <w:rPr>
          <w:color w:val="000000"/>
          <w:sz w:val="24"/>
          <w:szCs w:val="24"/>
        </w:rPr>
        <w:t>.</w:t>
      </w:r>
      <w:r w:rsidRPr="00BE2BED">
        <w:rPr>
          <w:i/>
          <w:color w:val="000000"/>
          <w:sz w:val="24"/>
          <w:szCs w:val="24"/>
        </w:rPr>
        <w:t xml:space="preserve"> horridus</w:t>
      </w:r>
      <w:r w:rsidRPr="00BE2BED">
        <w:rPr>
          <w:color w:val="000000"/>
          <w:sz w:val="24"/>
          <w:szCs w:val="24"/>
        </w:rPr>
        <w:t xml:space="preserve"> and its probable descendent </w:t>
      </w:r>
      <w:r w:rsidRPr="00BE2BED">
        <w:rPr>
          <w:i/>
          <w:color w:val="000000"/>
          <w:sz w:val="24"/>
          <w:szCs w:val="24"/>
        </w:rPr>
        <w:t>T</w:t>
      </w:r>
      <w:r w:rsidRPr="00BE2BED">
        <w:rPr>
          <w:color w:val="000000"/>
          <w:sz w:val="24"/>
          <w:szCs w:val="24"/>
        </w:rPr>
        <w:t xml:space="preserve">. </w:t>
      </w:r>
      <w:r w:rsidRPr="00BE2BED">
        <w:rPr>
          <w:i/>
          <w:color w:val="000000"/>
          <w:sz w:val="24"/>
          <w:szCs w:val="24"/>
        </w:rPr>
        <w:t>prorsus</w:t>
      </w:r>
      <w:r w:rsidRPr="00BE2BED">
        <w:rPr>
          <w:color w:val="000000"/>
          <w:sz w:val="24"/>
          <w:szCs w:val="24"/>
        </w:rPr>
        <w:t xml:space="preserve"> are readily visible</w:t>
      </w:r>
      <w:r w:rsidRPr="00BE2BED">
        <w:rPr>
          <w:color w:val="212529"/>
          <w:sz w:val="24"/>
          <w:szCs w:val="24"/>
          <w:shd w:val="clear" w:color="auto" w:fill="EAEEF3"/>
        </w:rPr>
        <w:t>—</w:t>
      </w:r>
      <w:r w:rsidRPr="00BE2BED">
        <w:rPr>
          <w:color w:val="000000"/>
          <w:sz w:val="24"/>
          <w:szCs w:val="24"/>
        </w:rPr>
        <w:t xml:space="preserve">however the differentials between those two species and the intermediate taxon, and between the postorbital horns, are less so as discussed below. </w:t>
      </w:r>
    </w:p>
    <w:p w14:paraId="090DD27B" w14:textId="77777777" w:rsidR="00603973" w:rsidRPr="00BE2BED" w:rsidRDefault="00603973">
      <w:pPr>
        <w:ind w:firstLine="480"/>
        <w:jc w:val="both"/>
        <w:rPr>
          <w:color w:val="000000"/>
          <w:sz w:val="24"/>
          <w:szCs w:val="24"/>
        </w:rPr>
      </w:pPr>
    </w:p>
    <w:p w14:paraId="725065F0" w14:textId="77777777" w:rsidR="00603973" w:rsidRPr="00BE2BED" w:rsidRDefault="00936772">
      <w:pPr>
        <w:jc w:val="center"/>
        <w:rPr>
          <w:b/>
          <w:sz w:val="24"/>
          <w:szCs w:val="24"/>
        </w:rPr>
      </w:pPr>
      <w:r w:rsidRPr="00BE2BED">
        <w:rPr>
          <w:b/>
          <w:noProof/>
          <w:sz w:val="24"/>
          <w:szCs w:val="24"/>
        </w:rPr>
        <w:lastRenderedPageBreak/>
        <w:drawing>
          <wp:inline distT="0" distB="0" distL="0" distR="0" wp14:anchorId="171109B8" wp14:editId="03AE9823">
            <wp:extent cx="5486400" cy="59569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l="-8" t="-8" r="-8" b="-8"/>
                    <a:stretch>
                      <a:fillRect/>
                    </a:stretch>
                  </pic:blipFill>
                  <pic:spPr bwMode="auto">
                    <a:xfrm>
                      <a:off x="0" y="0"/>
                      <a:ext cx="5486400" cy="5956935"/>
                    </a:xfrm>
                    <a:prstGeom prst="rect">
                      <a:avLst/>
                    </a:prstGeom>
                    <a:solidFill>
                      <a:srgbClr val="FFFFFF"/>
                    </a:solidFill>
                    <a:ln>
                      <a:noFill/>
                    </a:ln>
                  </pic:spPr>
                </pic:pic>
              </a:graphicData>
            </a:graphic>
          </wp:inline>
        </w:drawing>
      </w:r>
    </w:p>
    <w:p w14:paraId="11639D4E" w14:textId="77777777" w:rsidR="00603973" w:rsidRPr="00BE2BED" w:rsidRDefault="00603973">
      <w:pPr>
        <w:rPr>
          <w:color w:val="000000"/>
          <w:sz w:val="24"/>
          <w:szCs w:val="24"/>
        </w:rPr>
      </w:pPr>
      <w:r w:rsidRPr="00BE2BED">
        <w:rPr>
          <w:b/>
          <w:sz w:val="24"/>
          <w:szCs w:val="24"/>
        </w:rPr>
        <w:t>SUPPLMENTRARY FIGURE 4.</w:t>
      </w:r>
      <w:r w:rsidRPr="00BE2BED">
        <w:rPr>
          <w:sz w:val="24"/>
          <w:szCs w:val="24"/>
        </w:rPr>
        <w:t xml:space="preserve"> Same length and approximate same scale comparisons of Campanian North American lambeosaurin dinosaur skeletons sans cranial species specific display structures. </w:t>
      </w:r>
      <w:r w:rsidRPr="00BE2BED">
        <w:rPr>
          <w:b/>
          <w:sz w:val="24"/>
          <w:szCs w:val="24"/>
        </w:rPr>
        <w:t>A</w:t>
      </w:r>
      <w:r w:rsidRPr="00BE2BED">
        <w:rPr>
          <w:sz w:val="24"/>
          <w:szCs w:val="24"/>
        </w:rPr>
        <w:t>,</w:t>
      </w:r>
      <w:r w:rsidRPr="00BE2BED">
        <w:rPr>
          <w:b/>
          <w:i/>
          <w:sz w:val="24"/>
          <w:szCs w:val="24"/>
        </w:rPr>
        <w:t xml:space="preserve"> </w:t>
      </w:r>
      <w:r w:rsidRPr="00BE2BED">
        <w:rPr>
          <w:sz w:val="24"/>
          <w:szCs w:val="24"/>
        </w:rPr>
        <w:t xml:space="preserve">ROM1218. </w:t>
      </w:r>
      <w:r w:rsidRPr="00BE2BED">
        <w:rPr>
          <w:b/>
          <w:sz w:val="24"/>
          <w:szCs w:val="24"/>
        </w:rPr>
        <w:t>B</w:t>
      </w:r>
      <w:r w:rsidRPr="00BE2BED">
        <w:rPr>
          <w:sz w:val="24"/>
          <w:szCs w:val="24"/>
        </w:rPr>
        <w:t xml:space="preserve">, ROM845. </w:t>
      </w:r>
      <w:r w:rsidRPr="00BE2BED">
        <w:rPr>
          <w:b/>
          <w:sz w:val="24"/>
          <w:szCs w:val="24"/>
        </w:rPr>
        <w:t>C</w:t>
      </w:r>
      <w:r w:rsidRPr="00BE2BED">
        <w:rPr>
          <w:sz w:val="24"/>
          <w:szCs w:val="24"/>
        </w:rPr>
        <w:t>,</w:t>
      </w:r>
      <w:r w:rsidRPr="00BE2BED">
        <w:rPr>
          <w:b/>
          <w:sz w:val="24"/>
          <w:szCs w:val="24"/>
        </w:rPr>
        <w:t xml:space="preserve"> </w:t>
      </w:r>
      <w:r w:rsidRPr="00BE2BED">
        <w:rPr>
          <w:sz w:val="24"/>
          <w:szCs w:val="24"/>
        </w:rPr>
        <w:t xml:space="preserve">AMNH5240; testing ability of viewers to tell which are </w:t>
      </w:r>
      <w:r w:rsidRPr="00BE2BED">
        <w:rPr>
          <w:i/>
          <w:sz w:val="24"/>
          <w:szCs w:val="24"/>
        </w:rPr>
        <w:t>Corythosaurus casuarius</w:t>
      </w:r>
      <w:r w:rsidRPr="00BE2BED">
        <w:rPr>
          <w:sz w:val="24"/>
          <w:szCs w:val="24"/>
        </w:rPr>
        <w:t xml:space="preserve">, </w:t>
      </w:r>
      <w:r w:rsidRPr="00BE2BED">
        <w:rPr>
          <w:i/>
          <w:sz w:val="24"/>
          <w:szCs w:val="24"/>
        </w:rPr>
        <w:t>C</w:t>
      </w:r>
      <w:r w:rsidRPr="00BE2BED">
        <w:rPr>
          <w:sz w:val="24"/>
          <w:szCs w:val="24"/>
        </w:rPr>
        <w:t>.</w:t>
      </w:r>
      <w:r w:rsidRPr="00BE2BED">
        <w:rPr>
          <w:i/>
          <w:sz w:val="24"/>
          <w:szCs w:val="24"/>
        </w:rPr>
        <w:t xml:space="preserve"> intermedius</w:t>
      </w:r>
      <w:r w:rsidRPr="00BE2BED">
        <w:rPr>
          <w:sz w:val="24"/>
          <w:szCs w:val="24"/>
        </w:rPr>
        <w:t xml:space="preserve"> and </w:t>
      </w:r>
      <w:r w:rsidRPr="00BE2BED">
        <w:rPr>
          <w:i/>
          <w:sz w:val="24"/>
          <w:szCs w:val="24"/>
        </w:rPr>
        <w:t>Lambeosaurus lambei</w:t>
      </w:r>
      <w:r w:rsidRPr="00BE2BED">
        <w:rPr>
          <w:sz w:val="24"/>
          <w:szCs w:val="24"/>
        </w:rPr>
        <w:t xml:space="preserve"> without their crests. Full skeletals in Paul (2010, 2016, 2024).  </w:t>
      </w:r>
    </w:p>
    <w:p w14:paraId="35966937" w14:textId="77777777" w:rsidR="00603973" w:rsidRPr="00BE2BED" w:rsidRDefault="00603973">
      <w:pPr>
        <w:ind w:firstLine="480"/>
        <w:jc w:val="both"/>
        <w:rPr>
          <w:color w:val="000000"/>
          <w:sz w:val="24"/>
          <w:szCs w:val="24"/>
        </w:rPr>
      </w:pPr>
    </w:p>
    <w:p w14:paraId="664F3F71" w14:textId="77777777" w:rsidR="00603973" w:rsidRPr="00BE2BED" w:rsidRDefault="00603973">
      <w:pPr>
        <w:ind w:firstLine="480"/>
        <w:jc w:val="both"/>
        <w:rPr>
          <w:color w:val="000000"/>
          <w:sz w:val="24"/>
          <w:szCs w:val="24"/>
        </w:rPr>
      </w:pPr>
      <w:r w:rsidRPr="00BE2BED">
        <w:rPr>
          <w:color w:val="000000"/>
          <w:sz w:val="24"/>
          <w:szCs w:val="24"/>
        </w:rPr>
        <w:t xml:space="preserve">Predators are often another matter. Not bearing large defensive weapons that can be readily utilized and differentiated for display purposes, while using other skeletal elements such as cranial crests solely for display risks being a hindrance to predatory combat, bone based display features are often minimal or absent in land predators. There are no notable sexual display characters decorating the crania and postcrania of </w:t>
      </w:r>
      <w:r w:rsidRPr="00BE2BED">
        <w:rPr>
          <w:i/>
          <w:color w:val="000000"/>
          <w:sz w:val="24"/>
          <w:szCs w:val="24"/>
        </w:rPr>
        <w:t>Varanus, Panthera, Canis</w:t>
      </w:r>
      <w:r w:rsidRPr="00BE2BED">
        <w:rPr>
          <w:color w:val="000000"/>
          <w:sz w:val="24"/>
          <w:szCs w:val="24"/>
        </w:rPr>
        <w:t xml:space="preserve"> and a host of other predaceous tetrapods (Supplfigs 1, 2). Living lions and tigers are easy to visually distinguish because of major differences in fur and coloration, but their skeletons are difficult to tell apart (</w:t>
      </w:r>
      <w:proofErr w:type="spellStart"/>
      <w:r w:rsidRPr="00BE2BED">
        <w:rPr>
          <w:color w:val="000000"/>
          <w:sz w:val="24"/>
          <w:szCs w:val="24"/>
        </w:rPr>
        <w:t>Supplfig</w:t>
      </w:r>
      <w:proofErr w:type="spellEnd"/>
      <w:r w:rsidRPr="00BE2BED">
        <w:rPr>
          <w:color w:val="000000"/>
          <w:sz w:val="24"/>
          <w:szCs w:val="24"/>
        </w:rPr>
        <w:t xml:space="preserve">. 5). In many examples skeletal features used to help distinguish species are not sexual display adornments. Among the few predatory groups to have exhibited a fairly frequent propensity towards evolving major cranial display features in the form of ridges, crests, bosses, hornlets and short horns are nonmaniraptor avepods including some basal tyrannosauroids, but tyrannosaurids were limited to very modest structures. Because predators do not need cranial weapons that can also be used for intraspecific display for defense the females are especially free to lack ornamentation as well developed as the males if they have any at all. If male and female skeletons are say robust and graciles respectively, then the configuration of the display structures </w:t>
      </w:r>
      <w:r w:rsidRPr="00BE2BED">
        <w:rPr>
          <w:color w:val="000000"/>
          <w:sz w:val="24"/>
          <w:szCs w:val="24"/>
        </w:rPr>
        <w:lastRenderedPageBreak/>
        <w:t xml:space="preserve">should not dramatically change in either sex over time. If instead there is a major alteration in either sex, then this is substantial evidence for speciation occurring as time progresses. </w:t>
      </w:r>
    </w:p>
    <w:p w14:paraId="0941B170" w14:textId="77777777" w:rsidR="00603973" w:rsidRPr="00BE2BED" w:rsidRDefault="00603973">
      <w:pPr>
        <w:jc w:val="both"/>
        <w:rPr>
          <w:color w:val="000000"/>
          <w:sz w:val="24"/>
          <w:szCs w:val="24"/>
        </w:rPr>
      </w:pPr>
    </w:p>
    <w:p w14:paraId="3840D1EE" w14:textId="77777777" w:rsidR="00603973" w:rsidRPr="00BE2BED" w:rsidRDefault="00936772">
      <w:pPr>
        <w:jc w:val="center"/>
        <w:rPr>
          <w:b/>
          <w:sz w:val="24"/>
          <w:szCs w:val="24"/>
        </w:rPr>
      </w:pPr>
      <w:r w:rsidRPr="00BE2BED">
        <w:rPr>
          <w:noProof/>
          <w:sz w:val="24"/>
          <w:szCs w:val="24"/>
        </w:rPr>
        <w:drawing>
          <wp:inline distT="0" distB="0" distL="0" distR="0" wp14:anchorId="5C0F2458" wp14:editId="4BF2358F">
            <wp:extent cx="5473065" cy="46113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l="-6" t="-8" r="-6" b="-8"/>
                    <a:stretch>
                      <a:fillRect/>
                    </a:stretch>
                  </pic:blipFill>
                  <pic:spPr bwMode="auto">
                    <a:xfrm>
                      <a:off x="0" y="0"/>
                      <a:ext cx="5473065" cy="4611370"/>
                    </a:xfrm>
                    <a:prstGeom prst="rect">
                      <a:avLst/>
                    </a:prstGeom>
                    <a:solidFill>
                      <a:srgbClr val="FFFFFF"/>
                    </a:solidFill>
                    <a:ln>
                      <a:noFill/>
                    </a:ln>
                  </pic:spPr>
                </pic:pic>
              </a:graphicData>
            </a:graphic>
          </wp:inline>
        </w:drawing>
      </w:r>
    </w:p>
    <w:p w14:paraId="29C272CD" w14:textId="77777777" w:rsidR="00603973" w:rsidRPr="00BE2BED" w:rsidRDefault="00603973">
      <w:pPr>
        <w:rPr>
          <w:color w:val="000000"/>
          <w:sz w:val="24"/>
          <w:szCs w:val="24"/>
        </w:rPr>
      </w:pPr>
      <w:r w:rsidRPr="00BE2BED">
        <w:rPr>
          <w:b/>
          <w:sz w:val="24"/>
          <w:szCs w:val="24"/>
        </w:rPr>
        <w:t>SUPPLMENTRARY FIGURE 5.</w:t>
      </w:r>
      <w:r w:rsidRPr="00BE2BED">
        <w:rPr>
          <w:sz w:val="24"/>
          <w:szCs w:val="24"/>
        </w:rPr>
        <w:t xml:space="preserve"> Same length and approximate same scale comparisons of </w:t>
      </w:r>
      <w:r w:rsidRPr="00BE2BED">
        <w:rPr>
          <w:i/>
          <w:sz w:val="24"/>
          <w:szCs w:val="24"/>
        </w:rPr>
        <w:t xml:space="preserve">Panthera </w:t>
      </w:r>
      <w:r w:rsidRPr="00BE2BED">
        <w:rPr>
          <w:sz w:val="24"/>
          <w:szCs w:val="24"/>
        </w:rPr>
        <w:t xml:space="preserve">species skeletons. </w:t>
      </w:r>
      <w:r w:rsidRPr="00BE2BED">
        <w:rPr>
          <w:b/>
          <w:sz w:val="24"/>
          <w:szCs w:val="24"/>
        </w:rPr>
        <w:t>A</w:t>
      </w:r>
      <w:r w:rsidRPr="00BE2BED">
        <w:rPr>
          <w:sz w:val="24"/>
          <w:szCs w:val="24"/>
        </w:rPr>
        <w:t xml:space="preserve">, </w:t>
      </w:r>
      <w:r w:rsidRPr="00BE2BED">
        <w:rPr>
          <w:i/>
          <w:sz w:val="24"/>
          <w:szCs w:val="24"/>
        </w:rPr>
        <w:t>P</w:t>
      </w:r>
      <w:r w:rsidRPr="00BE2BED">
        <w:rPr>
          <w:sz w:val="24"/>
          <w:szCs w:val="24"/>
        </w:rPr>
        <w:t>.</w:t>
      </w:r>
      <w:r w:rsidRPr="00BE2BED">
        <w:rPr>
          <w:i/>
          <w:sz w:val="24"/>
          <w:szCs w:val="24"/>
        </w:rPr>
        <w:t xml:space="preserve"> leo</w:t>
      </w:r>
      <w:r w:rsidRPr="00BE2BED">
        <w:rPr>
          <w:sz w:val="24"/>
          <w:szCs w:val="24"/>
        </w:rPr>
        <w:t xml:space="preserve">. </w:t>
      </w:r>
      <w:r w:rsidRPr="00BE2BED">
        <w:rPr>
          <w:b/>
          <w:sz w:val="24"/>
          <w:szCs w:val="24"/>
        </w:rPr>
        <w:t>B</w:t>
      </w:r>
      <w:r w:rsidRPr="00BE2BED">
        <w:rPr>
          <w:sz w:val="24"/>
          <w:szCs w:val="24"/>
        </w:rPr>
        <w:t xml:space="preserve">, </w:t>
      </w:r>
      <w:r w:rsidRPr="00BE2BED">
        <w:rPr>
          <w:i/>
          <w:sz w:val="24"/>
          <w:szCs w:val="24"/>
        </w:rPr>
        <w:t>P</w:t>
      </w:r>
      <w:r w:rsidRPr="00BE2BED">
        <w:rPr>
          <w:sz w:val="24"/>
          <w:szCs w:val="24"/>
        </w:rPr>
        <w:t>.</w:t>
      </w:r>
      <w:r w:rsidRPr="00BE2BED">
        <w:rPr>
          <w:i/>
          <w:sz w:val="24"/>
          <w:szCs w:val="24"/>
        </w:rPr>
        <w:t xml:space="preserve"> tigris</w:t>
      </w:r>
      <w:r w:rsidRPr="00BE2BED">
        <w:rPr>
          <w:sz w:val="24"/>
          <w:szCs w:val="24"/>
        </w:rPr>
        <w:t>.</w:t>
      </w:r>
    </w:p>
    <w:p w14:paraId="23BAE60F" w14:textId="77777777" w:rsidR="00603973" w:rsidRPr="00BE2BED" w:rsidRDefault="00603973">
      <w:pPr>
        <w:jc w:val="both"/>
        <w:rPr>
          <w:color w:val="000000"/>
          <w:sz w:val="24"/>
          <w:szCs w:val="24"/>
        </w:rPr>
      </w:pPr>
    </w:p>
    <w:p w14:paraId="5418A125" w14:textId="77777777" w:rsidR="00603973" w:rsidRPr="00BE2BED" w:rsidRDefault="00603973">
      <w:pPr>
        <w:ind w:firstLine="480"/>
        <w:jc w:val="both"/>
        <w:rPr>
          <w:color w:val="000000"/>
          <w:sz w:val="24"/>
          <w:szCs w:val="24"/>
        </w:rPr>
      </w:pPr>
      <w:r w:rsidRPr="00BE2BED">
        <w:rPr>
          <w:color w:val="000000"/>
          <w:sz w:val="24"/>
          <w:szCs w:val="24"/>
        </w:rPr>
        <w:t xml:space="preserve">Reducing the sexual selective requirement for significant alterations in display organs can be the evolution of chronospecies. Because the two species do not meet at the same place and time, there is not a need for reformation of display structures even when they are present. This appears to have been true of </w:t>
      </w:r>
      <w:r w:rsidRPr="00BE2BED">
        <w:rPr>
          <w:i/>
          <w:color w:val="000000"/>
          <w:sz w:val="24"/>
          <w:szCs w:val="24"/>
        </w:rPr>
        <w:t>Gorgosaurus libratus</w:t>
      </w:r>
      <w:r w:rsidRPr="00BE2BED">
        <w:rPr>
          <w:color w:val="000000"/>
          <w:sz w:val="24"/>
          <w:szCs w:val="24"/>
        </w:rPr>
        <w:t xml:space="preserve"> and its possible direct descendent </w:t>
      </w:r>
      <w:r w:rsidRPr="00BE2BED">
        <w:rPr>
          <w:i/>
          <w:color w:val="000000"/>
          <w:sz w:val="24"/>
          <w:szCs w:val="24"/>
        </w:rPr>
        <w:t>Albertosaurus sarcophagus</w:t>
      </w:r>
      <w:r w:rsidRPr="00BE2BED">
        <w:rPr>
          <w:color w:val="000000"/>
          <w:sz w:val="24"/>
          <w:szCs w:val="24"/>
        </w:rPr>
        <w:t>, the dorsal display features adorning the nasals, lacrimals and postorbital are not diagnostically distinguishable between the two closely related tyrannosaurid taxa (Fig. 4T</w:t>
      </w:r>
      <w:r w:rsidRPr="00BE2BED">
        <w:rPr>
          <w:color w:val="212529"/>
          <w:sz w:val="24"/>
          <w:szCs w:val="24"/>
          <w:shd w:val="clear" w:color="auto" w:fill="EAEEF3"/>
        </w:rPr>
        <w:t>–</w:t>
      </w:r>
      <w:r w:rsidRPr="00BE2BED">
        <w:rPr>
          <w:color w:val="000000"/>
          <w:sz w:val="24"/>
          <w:szCs w:val="24"/>
        </w:rPr>
        <w:t>U). The skeletal adaptations used to diagnose the taxa are largely limited to characteristics of the basal braincase (Currie, 2003a).</w:t>
      </w:r>
    </w:p>
    <w:p w14:paraId="4FEADE29" w14:textId="77777777" w:rsidR="00603973" w:rsidRPr="00BE2BED" w:rsidRDefault="00603973">
      <w:pPr>
        <w:ind w:firstLine="480"/>
        <w:jc w:val="both"/>
        <w:rPr>
          <w:color w:val="000000"/>
          <w:sz w:val="24"/>
          <w:szCs w:val="24"/>
        </w:rPr>
      </w:pPr>
      <w:r w:rsidRPr="00BE2BED">
        <w:rPr>
          <w:color w:val="000000"/>
          <w:sz w:val="24"/>
          <w:szCs w:val="24"/>
        </w:rPr>
        <w:t xml:space="preserve">All the above said, the presence of distinctively divergent optically obvious display characters is strong evidence for the existence of two or more species in a genus. Such is characterized in sibling paleospecies by easily seeable difference in the shape and perhaps the size of readily visible bone </w:t>
      </w:r>
      <w:proofErr w:type="gramStart"/>
      <w:r w:rsidRPr="00BE2BED">
        <w:rPr>
          <w:color w:val="000000"/>
          <w:sz w:val="24"/>
          <w:szCs w:val="24"/>
        </w:rPr>
        <w:t>display</w:t>
      </w:r>
      <w:proofErr w:type="gramEnd"/>
      <w:r w:rsidRPr="00BE2BED">
        <w:rPr>
          <w:color w:val="000000"/>
          <w:sz w:val="24"/>
          <w:szCs w:val="24"/>
        </w:rPr>
        <w:t xml:space="preserve"> structures, usually cranial. The presence of a single distinctive difference in a display feature is sufficient to distinguish and define sibling species from one another even if there are no other differences in the morphology of the specimens. </w:t>
      </w:r>
    </w:p>
    <w:p w14:paraId="00599CF2" w14:textId="77777777" w:rsidR="00603973" w:rsidRPr="00BE2BED" w:rsidRDefault="00603973">
      <w:pPr>
        <w:ind w:firstLine="480"/>
        <w:jc w:val="both"/>
        <w:rPr>
          <w:color w:val="000000"/>
          <w:sz w:val="24"/>
          <w:szCs w:val="24"/>
        </w:rPr>
      </w:pPr>
      <w:r w:rsidRPr="00BE2BED">
        <w:rPr>
          <w:color w:val="000000"/>
          <w:sz w:val="24"/>
          <w:szCs w:val="24"/>
        </w:rPr>
        <w:t xml:space="preserve">Complicating matters is how variation dimorphic, individual and ontogenetic can produce background noise (Hone &amp; Naish, 2013; Knapp </w:t>
      </w:r>
      <w:r w:rsidRPr="00BE2BED">
        <w:rPr>
          <w:i/>
          <w:color w:val="000000"/>
          <w:sz w:val="24"/>
          <w:szCs w:val="24"/>
        </w:rPr>
        <w:t>et al</w:t>
      </w:r>
      <w:r w:rsidRPr="00BE2BED">
        <w:rPr>
          <w:color w:val="000000"/>
          <w:sz w:val="24"/>
          <w:szCs w:val="24"/>
        </w:rPr>
        <w:t xml:space="preserve">., 2018) that the requires appropriate analysis to sort out species specific display ornaments. </w:t>
      </w:r>
      <w:bookmarkStart w:id="23" w:name="OLE_LINK3"/>
      <w:bookmarkStart w:id="24" w:name="OLE_LINK4"/>
      <w:r w:rsidRPr="00BE2BED">
        <w:rPr>
          <w:color w:val="000000"/>
          <w:sz w:val="24"/>
          <w:szCs w:val="24"/>
        </w:rPr>
        <w:t xml:space="preserve">In dimorphic species, when females possess species exclusive displays in the form of cranial projections, they tend to be at least basically similar to those of the males in form (as per Nowak, 1991, Hoyo </w:t>
      </w:r>
      <w:r w:rsidRPr="00BE2BED">
        <w:rPr>
          <w:i/>
          <w:color w:val="000000"/>
          <w:sz w:val="24"/>
          <w:szCs w:val="24"/>
        </w:rPr>
        <w:t>et al</w:t>
      </w:r>
      <w:r w:rsidRPr="00BE2BED">
        <w:rPr>
          <w:color w:val="000000"/>
          <w:sz w:val="24"/>
          <w:szCs w:val="24"/>
        </w:rPr>
        <w:t>., 1992, 1994, 1996, 1997, 2001; Mayr, 2018) in order to facilitate species identification</w:t>
      </w:r>
      <w:r w:rsidRPr="00BE2BED">
        <w:rPr>
          <w:color w:val="212529"/>
          <w:sz w:val="24"/>
          <w:szCs w:val="24"/>
          <w:shd w:val="clear" w:color="auto" w:fill="EAEEF3"/>
        </w:rPr>
        <w:t>—</w:t>
      </w:r>
      <w:r w:rsidRPr="00BE2BED">
        <w:rPr>
          <w:color w:val="000000"/>
          <w:sz w:val="24"/>
          <w:szCs w:val="24"/>
        </w:rPr>
        <w:t>having grossly different cranial displays on the two sexes in one species risks species ID confusion.</w:t>
      </w:r>
      <w:bookmarkEnd w:id="23"/>
      <w:bookmarkEnd w:id="24"/>
      <w:r w:rsidRPr="00BE2BED">
        <w:rPr>
          <w:color w:val="000000"/>
          <w:sz w:val="24"/>
          <w:szCs w:val="24"/>
        </w:rPr>
        <w:t xml:space="preserve"> In the great majority of cases the more elaborate and/or larger display organs adorn the males, so that is the general null hypothesis. The </w:t>
      </w:r>
      <w:r w:rsidRPr="00BE2BED">
        <w:rPr>
          <w:color w:val="000000"/>
          <w:sz w:val="24"/>
          <w:szCs w:val="24"/>
        </w:rPr>
        <w:lastRenderedPageBreak/>
        <w:t xml:space="preserve">difference is size and shape between the intraspecific sexes range from minimal to substantial. Cassowaries are an exception in that female crests are similar sized to those of males at least relative to body size (Green </w:t>
      </w:r>
      <w:r w:rsidRPr="00BE2BED">
        <w:rPr>
          <w:i/>
          <w:color w:val="000000"/>
          <w:sz w:val="24"/>
          <w:szCs w:val="24"/>
        </w:rPr>
        <w:t>et al</w:t>
      </w:r>
      <w:r w:rsidRPr="00BE2BED">
        <w:rPr>
          <w:color w:val="000000"/>
          <w:sz w:val="24"/>
          <w:szCs w:val="24"/>
        </w:rPr>
        <w:t xml:space="preserve">., 2022), which may be related to how males provide most of the parental care (Hoyo </w:t>
      </w:r>
      <w:r w:rsidRPr="00BE2BED">
        <w:rPr>
          <w:i/>
          <w:color w:val="000000"/>
          <w:sz w:val="24"/>
          <w:szCs w:val="24"/>
        </w:rPr>
        <w:t>et al</w:t>
      </w:r>
      <w:r w:rsidRPr="00BE2BED">
        <w:rPr>
          <w:color w:val="000000"/>
          <w:sz w:val="24"/>
          <w:szCs w:val="24"/>
        </w:rPr>
        <w:t xml:space="preserve">., 1992). Differentiation of display structures may be dependent on complex qualitative shape variations that are not amenable to quantitative analysis such as simple orientation or size dimensions, but this does not preclude their critical importance. </w:t>
      </w:r>
    </w:p>
    <w:p w14:paraId="08E69F6C" w14:textId="77777777" w:rsidR="00603973" w:rsidRPr="00BE2BED" w:rsidRDefault="00603973">
      <w:pPr>
        <w:ind w:firstLine="480"/>
        <w:jc w:val="both"/>
        <w:rPr>
          <w:color w:val="000000"/>
          <w:sz w:val="24"/>
          <w:szCs w:val="24"/>
        </w:rPr>
      </w:pPr>
      <w:r w:rsidRPr="00BE2BED">
        <w:rPr>
          <w:color w:val="000000"/>
          <w:sz w:val="24"/>
          <w:szCs w:val="24"/>
        </w:rPr>
        <w:t xml:space="preserve">Also complicating the situation in fossils is that bony cranial ornaments were covered by keratin sheaths that at least have the potential to alter their appearance relative to their skinless appearance. Among </w:t>
      </w:r>
      <w:proofErr w:type="gramStart"/>
      <w:r w:rsidRPr="00BE2BED">
        <w:rPr>
          <w:color w:val="000000"/>
          <w:sz w:val="24"/>
          <w:szCs w:val="24"/>
        </w:rPr>
        <w:t>lizards</w:t>
      </w:r>
      <w:proofErr w:type="gramEnd"/>
      <w:r w:rsidRPr="00BE2BED">
        <w:rPr>
          <w:color w:val="000000"/>
          <w:sz w:val="24"/>
          <w:szCs w:val="24"/>
        </w:rPr>
        <w:t xml:space="preserve"> cranial prominences are ensheathed in rather thin, shape conforming keratin (</w:t>
      </w:r>
      <w:proofErr w:type="spellStart"/>
      <w:r w:rsidRPr="00BE2BED">
        <w:rPr>
          <w:color w:val="000000"/>
          <w:sz w:val="24"/>
          <w:szCs w:val="24"/>
        </w:rPr>
        <w:t>Vickaryous</w:t>
      </w:r>
      <w:proofErr w:type="spellEnd"/>
      <w:r w:rsidRPr="00BE2BED">
        <w:rPr>
          <w:color w:val="000000"/>
          <w:sz w:val="24"/>
          <w:szCs w:val="24"/>
        </w:rPr>
        <w:t xml:space="preserve"> </w:t>
      </w:r>
      <w:r w:rsidRPr="00BE2BED">
        <w:rPr>
          <w:i/>
          <w:color w:val="000000"/>
          <w:sz w:val="24"/>
          <w:szCs w:val="24"/>
        </w:rPr>
        <w:t>et al</w:t>
      </w:r>
      <w:r w:rsidRPr="00BE2BED">
        <w:rPr>
          <w:color w:val="000000"/>
          <w:sz w:val="24"/>
          <w:szCs w:val="24"/>
        </w:rPr>
        <w:t xml:space="preserve">., 2015; </w:t>
      </w:r>
      <w:proofErr w:type="spellStart"/>
      <w:r w:rsidRPr="00BE2BED">
        <w:rPr>
          <w:color w:val="000000"/>
          <w:sz w:val="24"/>
          <w:szCs w:val="24"/>
        </w:rPr>
        <w:t>Marghoub</w:t>
      </w:r>
      <w:proofErr w:type="spellEnd"/>
      <w:r w:rsidRPr="00BE2BED">
        <w:rPr>
          <w:color w:val="000000"/>
          <w:sz w:val="24"/>
          <w:szCs w:val="24"/>
        </w:rPr>
        <w:t xml:space="preserve"> </w:t>
      </w:r>
      <w:r w:rsidRPr="00BE2BED">
        <w:rPr>
          <w:i/>
          <w:color w:val="000000"/>
          <w:sz w:val="24"/>
          <w:szCs w:val="24"/>
        </w:rPr>
        <w:t>et al</w:t>
      </w:r>
      <w:r w:rsidRPr="00BE2BED">
        <w:rPr>
          <w:color w:val="000000"/>
          <w:sz w:val="24"/>
          <w:szCs w:val="24"/>
        </w:rPr>
        <w:t xml:space="preserve">., 2022). Bird crests small and large are usually covered by thin keratin sheaths according to what data is available (Richardson, 1991; Gamble, 2007; Naish &amp; </w:t>
      </w:r>
      <w:proofErr w:type="spellStart"/>
      <w:r w:rsidRPr="00BE2BED">
        <w:rPr>
          <w:color w:val="000000"/>
          <w:sz w:val="24"/>
          <w:szCs w:val="24"/>
        </w:rPr>
        <w:t>Perron</w:t>
      </w:r>
      <w:proofErr w:type="spellEnd"/>
      <w:r w:rsidRPr="00BE2BED">
        <w:rPr>
          <w:color w:val="000000"/>
          <w:sz w:val="24"/>
          <w:szCs w:val="24"/>
        </w:rPr>
        <w:t xml:space="preserve">, 2016). An exception is the crest of the helmeted hornbill </w:t>
      </w:r>
      <w:r w:rsidRPr="00BE2BED">
        <w:rPr>
          <w:i/>
          <w:color w:val="000000"/>
          <w:sz w:val="24"/>
          <w:szCs w:val="24"/>
        </w:rPr>
        <w:t>Rhinoplax vigil</w:t>
      </w:r>
      <w:r w:rsidRPr="00BE2BED">
        <w:rPr>
          <w:color w:val="000000"/>
          <w:sz w:val="24"/>
          <w:szCs w:val="24"/>
        </w:rPr>
        <w:t xml:space="preserve"> in which the anterior portion of the casque is extended by an ivory like keratin about two centimeters thick that can be carved (pixels.com/featured/helmeted-hornbill-skull-natural-history-museum-londonscience-photo-library.html; Mayr pers. comm. pointed this out to me), but the gross form of the crest is still not radically altered. The best preserved direct example of nonavian dinosaur cranial display soft tissues, those on the modest sized hornlets of an ankylosaur, indicate that the keratin significantly but not greatly enlarged the ornamentation, by about a fifth to perhaps a third, and retained the basic shape of the underlying bone (Brown </w:t>
      </w:r>
      <w:r w:rsidRPr="00BE2BED">
        <w:rPr>
          <w:i/>
          <w:color w:val="000000"/>
          <w:sz w:val="24"/>
          <w:szCs w:val="24"/>
        </w:rPr>
        <w:t>et al</w:t>
      </w:r>
      <w:r w:rsidRPr="00BE2BED">
        <w:rPr>
          <w:color w:val="000000"/>
          <w:sz w:val="24"/>
          <w:szCs w:val="24"/>
        </w:rPr>
        <w:t>., 2017). It is presumed the same was true of the similarly modest sized cranial structures of tyrannosaurids. The soft tissues that sometimes greatly enlarge the transversely flattened midline crests of pterosaurs (Paul, 2022) do not appear applicable to the lower lying, lateral projections of tyrannosaurid crania. Same regarding the entirely soft tissue midline crests atop edmontosaur hadrosaur crania (Paul, 2016).</w:t>
      </w:r>
    </w:p>
    <w:p w14:paraId="127EABDC" w14:textId="77777777" w:rsidR="00603973" w:rsidRPr="00BE2BED" w:rsidRDefault="00603973">
      <w:pPr>
        <w:ind w:firstLine="480"/>
        <w:jc w:val="both"/>
        <w:rPr>
          <w:color w:val="000000"/>
          <w:sz w:val="24"/>
          <w:szCs w:val="24"/>
        </w:rPr>
      </w:pPr>
      <w:r w:rsidRPr="00BE2BED">
        <w:rPr>
          <w:color w:val="000000"/>
          <w:sz w:val="24"/>
          <w:szCs w:val="24"/>
        </w:rPr>
        <w:t xml:space="preserve">Taxonomic implications. It is common, especially among terrestrial predators, for sibling species to not exhibit differences in bony sexual display structures, either because they are not present, or are not different. Establishing consistent variation in such display organs is not necessary to distinguish and diagnose paleospecies. But if the latter are present, then the species based nature of the divergences is solidly established. </w:t>
      </w:r>
    </w:p>
    <w:p w14:paraId="2093CC90" w14:textId="77777777" w:rsidR="00603973" w:rsidRPr="00BE2BED" w:rsidRDefault="00603973">
      <w:pPr>
        <w:jc w:val="both"/>
        <w:rPr>
          <w:color w:val="000000"/>
          <w:sz w:val="24"/>
          <w:szCs w:val="24"/>
        </w:rPr>
      </w:pPr>
    </w:p>
    <w:p w14:paraId="611B7D00" w14:textId="77777777" w:rsidR="00603973" w:rsidRPr="00BE2BED" w:rsidRDefault="00603973">
      <w:pPr>
        <w:jc w:val="both"/>
        <w:outlineLvl w:val="0"/>
        <w:rPr>
          <w:color w:val="000000"/>
          <w:sz w:val="24"/>
          <w:szCs w:val="24"/>
        </w:rPr>
      </w:pPr>
      <w:r w:rsidRPr="00BE2BED">
        <w:rPr>
          <w:bCs/>
          <w:i/>
          <w:color w:val="000000"/>
          <w:sz w:val="24"/>
          <w:szCs w:val="24"/>
        </w:rPr>
        <w:t>Individual variation has very limited explanatory power for evolutionary trends</w:t>
      </w:r>
      <w:r w:rsidRPr="00BE2BED">
        <w:rPr>
          <w:color w:val="000000"/>
          <w:sz w:val="24"/>
          <w:szCs w:val="24"/>
        </w:rPr>
        <w:t xml:space="preserve"> </w:t>
      </w:r>
    </w:p>
    <w:p w14:paraId="76975289" w14:textId="77777777" w:rsidR="00603973" w:rsidRPr="00BE2BED" w:rsidRDefault="00603973">
      <w:pPr>
        <w:jc w:val="both"/>
        <w:outlineLvl w:val="0"/>
        <w:rPr>
          <w:color w:val="000000"/>
          <w:sz w:val="24"/>
          <w:szCs w:val="24"/>
        </w:rPr>
      </w:pPr>
      <w:r w:rsidRPr="00BE2BED">
        <w:rPr>
          <w:color w:val="000000"/>
          <w:sz w:val="24"/>
          <w:szCs w:val="24"/>
        </w:rPr>
        <w:t xml:space="preserve">Random individual variation is not a selective force that drives evolution in a direction that is well off the norm for an anatomically uniform group. Ergo, individual variation is a primary causal explanation for variation within a paleogenus only when the observed variation exhibits little or no pattern over time. If a documented pattern of change in one direction or another does exist, then citing individual differences as a cause is at best an idle fallback position of non-scientific opinion that lacks supporting evidence or any cogent evolutionary explanatory power. That is all the </w:t>
      </w:r>
      <w:proofErr w:type="gramStart"/>
      <w:r w:rsidRPr="00BE2BED">
        <w:rPr>
          <w:color w:val="000000"/>
          <w:sz w:val="24"/>
          <w:szCs w:val="24"/>
        </w:rPr>
        <w:t>more true</w:t>
      </w:r>
      <w:proofErr w:type="gramEnd"/>
      <w:r w:rsidRPr="00BE2BED">
        <w:rPr>
          <w:color w:val="000000"/>
          <w:sz w:val="24"/>
          <w:szCs w:val="24"/>
        </w:rPr>
        <w:t xml:space="preserve"> if the observed variation in a genus exceeds that previously observed in its close relations, including the entire family outside the genus. Also working against individuality is when the pattern over time moves the contents of the fossil genus away from the basal/ancestral condition in one or especially more ways. Nor is genetic drift within a species an optimal causal explanation when the fossils are located in the same core region because there is not a coherent causal case of geographic isolation involved and if the changes occur over a wide geography then the drift is likely to result in classic drift speciation (Mayr, 1982). </w:t>
      </w:r>
    </w:p>
    <w:p w14:paraId="264638B9" w14:textId="77777777" w:rsidR="00603973" w:rsidRPr="00BE2BED" w:rsidRDefault="00603973">
      <w:pPr>
        <w:ind w:firstLine="480"/>
        <w:jc w:val="both"/>
        <w:rPr>
          <w:color w:val="000000"/>
          <w:sz w:val="24"/>
          <w:szCs w:val="24"/>
        </w:rPr>
      </w:pPr>
      <w:r w:rsidRPr="00BE2BED">
        <w:rPr>
          <w:color w:val="000000"/>
          <w:sz w:val="24"/>
          <w:szCs w:val="24"/>
        </w:rPr>
        <w:t xml:space="preserve">Taxonomic implications. Genetic evolution via speciation is the superior, positive, go-to hypothesis when the fossil record reveals a distinct pattern of directional change, especially when it is away from the ancestral condition. </w:t>
      </w:r>
    </w:p>
    <w:p w14:paraId="6EFADADC" w14:textId="77777777" w:rsidR="00603973" w:rsidRPr="00BE2BED" w:rsidRDefault="00603973">
      <w:pPr>
        <w:jc w:val="both"/>
        <w:rPr>
          <w:color w:val="000000"/>
          <w:sz w:val="24"/>
          <w:szCs w:val="24"/>
        </w:rPr>
      </w:pPr>
    </w:p>
    <w:p w14:paraId="28AB18F8" w14:textId="77777777" w:rsidR="00603973" w:rsidRPr="00BE2BED" w:rsidRDefault="00603973">
      <w:pPr>
        <w:jc w:val="both"/>
        <w:rPr>
          <w:i/>
          <w:color w:val="000000"/>
          <w:sz w:val="24"/>
          <w:szCs w:val="24"/>
        </w:rPr>
      </w:pPr>
      <w:r w:rsidRPr="00BE2BED">
        <w:rPr>
          <w:bCs/>
          <w:i/>
          <w:color w:val="000000"/>
          <w:sz w:val="24"/>
          <w:szCs w:val="24"/>
        </w:rPr>
        <w:t>Sample sizes do not need to be large, nor is deep statistical analysis necessary, to designate regularly used intragenus paleospecies</w:t>
      </w:r>
    </w:p>
    <w:p w14:paraId="46E99D10" w14:textId="77777777" w:rsidR="00603973" w:rsidRPr="00BE2BED" w:rsidRDefault="00603973" w:rsidP="00AE6FAE">
      <w:pPr>
        <w:jc w:val="both"/>
        <w:rPr>
          <w:color w:val="000000"/>
          <w:sz w:val="24"/>
          <w:szCs w:val="24"/>
        </w:rPr>
      </w:pPr>
      <w:r w:rsidRPr="00BE2BED">
        <w:rPr>
          <w:i/>
          <w:color w:val="000000"/>
          <w:sz w:val="24"/>
          <w:szCs w:val="24"/>
        </w:rPr>
        <w:t>Psittacosaurus i</w:t>
      </w:r>
      <w:r w:rsidRPr="00BE2BED">
        <w:rPr>
          <w:color w:val="000000"/>
          <w:sz w:val="24"/>
          <w:szCs w:val="24"/>
        </w:rPr>
        <w:t>s widely accepted to contain a large number of species with some consisting of a few or just one specimen (S</w:t>
      </w:r>
      <w:r w:rsidR="00AE6FAE">
        <w:rPr>
          <w:color w:val="000000"/>
          <w:sz w:val="24"/>
          <w:szCs w:val="24"/>
        </w:rPr>
        <w:t xml:space="preserve">ereno, 2010; </w:t>
      </w:r>
      <w:r w:rsidRPr="00BE2BED">
        <w:rPr>
          <w:color w:val="000000"/>
          <w:sz w:val="24"/>
          <w:szCs w:val="24"/>
        </w:rPr>
        <w:t xml:space="preserve">Son </w:t>
      </w:r>
      <w:r w:rsidRPr="00BE2BED">
        <w:rPr>
          <w:i/>
          <w:color w:val="000000"/>
          <w:sz w:val="24"/>
          <w:szCs w:val="24"/>
        </w:rPr>
        <w:t>et al</w:t>
      </w:r>
      <w:r w:rsidRPr="00BE2BED">
        <w:rPr>
          <w:color w:val="000000"/>
          <w:sz w:val="24"/>
          <w:szCs w:val="24"/>
        </w:rPr>
        <w:t xml:space="preserve">., 2024). The number of specimens placed within two species of </w:t>
      </w:r>
      <w:r w:rsidRPr="00BE2BED">
        <w:rPr>
          <w:i/>
          <w:color w:val="000000"/>
          <w:sz w:val="24"/>
          <w:szCs w:val="24"/>
        </w:rPr>
        <w:t xml:space="preserve">Apatosaurus </w:t>
      </w:r>
      <w:r w:rsidRPr="00BE2BED">
        <w:rPr>
          <w:color w:val="000000"/>
          <w:sz w:val="24"/>
          <w:szCs w:val="24"/>
        </w:rPr>
        <w:t xml:space="preserve">is four, within three species of </w:t>
      </w:r>
      <w:r w:rsidRPr="00BE2BED">
        <w:rPr>
          <w:i/>
          <w:color w:val="000000"/>
          <w:sz w:val="24"/>
          <w:szCs w:val="24"/>
        </w:rPr>
        <w:t xml:space="preserve">Brontosaurus </w:t>
      </w:r>
      <w:r w:rsidRPr="00BE2BED">
        <w:rPr>
          <w:color w:val="000000"/>
          <w:sz w:val="24"/>
          <w:szCs w:val="24"/>
        </w:rPr>
        <w:t xml:space="preserve">is three, in two species of </w:t>
      </w:r>
      <w:r w:rsidRPr="00BE2BED">
        <w:rPr>
          <w:i/>
          <w:color w:val="000000"/>
          <w:sz w:val="24"/>
          <w:szCs w:val="24"/>
        </w:rPr>
        <w:t>Diplodocus</w:t>
      </w:r>
      <w:r w:rsidRPr="00BE2BED">
        <w:rPr>
          <w:color w:val="000000"/>
          <w:sz w:val="24"/>
          <w:szCs w:val="24"/>
        </w:rPr>
        <w:t xml:space="preserve"> it is five; most of these specimens lack skulls (Tschopp </w:t>
      </w:r>
      <w:r w:rsidRPr="00BE2BED">
        <w:rPr>
          <w:i/>
          <w:color w:val="000000"/>
          <w:sz w:val="24"/>
          <w:szCs w:val="24"/>
        </w:rPr>
        <w:t>et al</w:t>
      </w:r>
      <w:r w:rsidRPr="00BE2BED">
        <w:rPr>
          <w:color w:val="000000"/>
          <w:sz w:val="24"/>
          <w:szCs w:val="24"/>
        </w:rPr>
        <w:t xml:space="preserve">., 2015). MacDonald &amp; Currie (2018) used about two dozen ornithomimid specimens to statistically parse out species of </w:t>
      </w:r>
      <w:r w:rsidRPr="00BE2BED">
        <w:rPr>
          <w:i/>
          <w:color w:val="000000"/>
          <w:sz w:val="24"/>
          <w:szCs w:val="24"/>
        </w:rPr>
        <w:t>Ornithomimus</w:t>
      </w:r>
      <w:r w:rsidRPr="00BE2BED">
        <w:rPr>
          <w:color w:val="000000"/>
          <w:sz w:val="24"/>
          <w:szCs w:val="24"/>
        </w:rPr>
        <w:t xml:space="preserve"> and </w:t>
      </w:r>
      <w:r w:rsidRPr="00BE2BED">
        <w:rPr>
          <w:i/>
          <w:color w:val="000000"/>
          <w:sz w:val="24"/>
          <w:szCs w:val="24"/>
        </w:rPr>
        <w:t>Dromiceiomimus</w:t>
      </w:r>
      <w:r w:rsidRPr="00BE2BED">
        <w:rPr>
          <w:color w:val="000000"/>
          <w:sz w:val="24"/>
          <w:szCs w:val="24"/>
        </w:rPr>
        <w:t xml:space="preserve">, with nine actually pertaining to the two genera. The species of </w:t>
      </w:r>
      <w:r w:rsidRPr="00BE2BED">
        <w:rPr>
          <w:i/>
          <w:color w:val="000000"/>
          <w:sz w:val="24"/>
          <w:szCs w:val="24"/>
        </w:rPr>
        <w:t>Lambeosaurus</w:t>
      </w:r>
      <w:r w:rsidRPr="00BE2BED">
        <w:rPr>
          <w:color w:val="000000"/>
          <w:sz w:val="24"/>
          <w:szCs w:val="24"/>
        </w:rPr>
        <w:t xml:space="preserve"> have been determined by about a dozen large specimens (Dodson, 1975; Evans &amp; </w:t>
      </w:r>
      <w:proofErr w:type="spellStart"/>
      <w:r w:rsidRPr="00BE2BED">
        <w:rPr>
          <w:color w:val="000000"/>
          <w:sz w:val="24"/>
          <w:szCs w:val="24"/>
        </w:rPr>
        <w:t>Riesz</w:t>
      </w:r>
      <w:proofErr w:type="spellEnd"/>
      <w:r w:rsidRPr="00BE2BED">
        <w:rPr>
          <w:color w:val="000000"/>
          <w:sz w:val="24"/>
          <w:szCs w:val="24"/>
        </w:rPr>
        <w:t xml:space="preserve">, 2007). Scannella </w:t>
      </w:r>
      <w:r w:rsidRPr="00BE2BED">
        <w:rPr>
          <w:i/>
          <w:color w:val="000000"/>
          <w:sz w:val="24"/>
          <w:szCs w:val="24"/>
        </w:rPr>
        <w:t>et al</w:t>
      </w:r>
      <w:r w:rsidRPr="00BE2BED">
        <w:rPr>
          <w:color w:val="000000"/>
          <w:sz w:val="24"/>
          <w:szCs w:val="24"/>
        </w:rPr>
        <w:t xml:space="preserve">. (2014) state that over 50 specimens were examined, but the number of specimens that are both stratigraphically correlated and the measurements of which are statistically analyzed </w:t>
      </w:r>
      <w:r w:rsidRPr="00BE2BED">
        <w:rPr>
          <w:color w:val="000000"/>
          <w:sz w:val="24"/>
          <w:szCs w:val="24"/>
        </w:rPr>
        <w:lastRenderedPageBreak/>
        <w:t xml:space="preserve">is about three dozen, some of which are juveniles. The adult specimens needed to determine a second </w:t>
      </w:r>
      <w:r w:rsidRPr="00BE2BED">
        <w:rPr>
          <w:i/>
          <w:iCs/>
          <w:color w:val="000000"/>
          <w:sz w:val="24"/>
          <w:szCs w:val="24"/>
        </w:rPr>
        <w:t>Daspletosaurus s</w:t>
      </w:r>
      <w:r w:rsidRPr="00BE2BED">
        <w:rPr>
          <w:color w:val="000000"/>
          <w:sz w:val="24"/>
          <w:szCs w:val="24"/>
        </w:rPr>
        <w:t xml:space="preserve">pecies was less than half a dozen according to Carr </w:t>
      </w:r>
      <w:r w:rsidRPr="00BE2BED">
        <w:rPr>
          <w:i/>
          <w:color w:val="000000"/>
          <w:sz w:val="24"/>
          <w:szCs w:val="24"/>
        </w:rPr>
        <w:t>et al</w:t>
      </w:r>
      <w:r w:rsidRPr="00BE2BED">
        <w:rPr>
          <w:color w:val="000000"/>
          <w:sz w:val="24"/>
          <w:szCs w:val="24"/>
        </w:rPr>
        <w:t xml:space="preserve">., (2017). </w:t>
      </w:r>
    </w:p>
    <w:p w14:paraId="0B3B46C8" w14:textId="77777777" w:rsidR="00603973" w:rsidRPr="00BE2BED" w:rsidRDefault="00603973" w:rsidP="00BE2BED">
      <w:pPr>
        <w:ind w:firstLine="480"/>
        <w:jc w:val="both"/>
        <w:rPr>
          <w:color w:val="000000"/>
          <w:sz w:val="24"/>
          <w:szCs w:val="24"/>
        </w:rPr>
      </w:pPr>
      <w:r w:rsidRPr="00BE2BED">
        <w:rPr>
          <w:color w:val="000000"/>
          <w:sz w:val="24"/>
          <w:szCs w:val="24"/>
        </w:rPr>
        <w:t xml:space="preserve">Papers dealing with paleospecies that have not deployed extensive number crunching statistical analysis if any include Barrett </w:t>
      </w:r>
      <w:r w:rsidRPr="00BE2BED">
        <w:rPr>
          <w:i/>
          <w:color w:val="000000"/>
          <w:sz w:val="24"/>
          <w:szCs w:val="24"/>
        </w:rPr>
        <w:t>et al</w:t>
      </w:r>
      <w:r w:rsidR="00BE2BED">
        <w:rPr>
          <w:color w:val="000000"/>
          <w:sz w:val="24"/>
          <w:szCs w:val="24"/>
        </w:rPr>
        <w:t>. (2005)</w:t>
      </w:r>
      <w:r w:rsidRPr="00BE2BED">
        <w:rPr>
          <w:color w:val="000000"/>
          <w:sz w:val="24"/>
          <w:szCs w:val="24"/>
        </w:rPr>
        <w:t xml:space="preserve"> Sotnikova &amp; </w:t>
      </w:r>
      <w:proofErr w:type="spellStart"/>
      <w:r w:rsidRPr="00BE2BED">
        <w:rPr>
          <w:color w:val="000000"/>
          <w:sz w:val="24"/>
          <w:szCs w:val="24"/>
        </w:rPr>
        <w:t>Nikolski</w:t>
      </w:r>
      <w:proofErr w:type="spellEnd"/>
      <w:r w:rsidRPr="00BE2BED">
        <w:rPr>
          <w:color w:val="000000"/>
          <w:sz w:val="24"/>
          <w:szCs w:val="24"/>
        </w:rPr>
        <w:t xml:space="preserve"> (2006), Evans &amp; </w:t>
      </w:r>
      <w:proofErr w:type="spellStart"/>
      <w:r w:rsidRPr="00BE2BED">
        <w:rPr>
          <w:color w:val="000000"/>
          <w:sz w:val="24"/>
          <w:szCs w:val="24"/>
        </w:rPr>
        <w:t>Reisz</w:t>
      </w:r>
      <w:proofErr w:type="spellEnd"/>
      <w:r w:rsidRPr="00BE2BED">
        <w:rPr>
          <w:color w:val="000000"/>
          <w:sz w:val="24"/>
          <w:szCs w:val="24"/>
        </w:rPr>
        <w:t xml:space="preserve"> (2007), </w:t>
      </w:r>
      <w:proofErr w:type="spellStart"/>
      <w:r w:rsidRPr="00BE2BED">
        <w:rPr>
          <w:color w:val="000000"/>
          <w:sz w:val="24"/>
          <w:szCs w:val="24"/>
        </w:rPr>
        <w:t>Mihlbacher</w:t>
      </w:r>
      <w:proofErr w:type="spellEnd"/>
      <w:r w:rsidRPr="00BE2BED">
        <w:rPr>
          <w:color w:val="000000"/>
          <w:sz w:val="24"/>
          <w:szCs w:val="24"/>
        </w:rPr>
        <w:t xml:space="preserve"> (2008), </w:t>
      </w:r>
      <w:proofErr w:type="spellStart"/>
      <w:r w:rsidRPr="00BE2BED">
        <w:rPr>
          <w:color w:val="000000"/>
          <w:sz w:val="24"/>
          <w:szCs w:val="24"/>
        </w:rPr>
        <w:t>Mader</w:t>
      </w:r>
      <w:proofErr w:type="spellEnd"/>
      <w:r w:rsidRPr="00BE2BED">
        <w:rPr>
          <w:color w:val="000000"/>
          <w:sz w:val="24"/>
          <w:szCs w:val="24"/>
        </w:rPr>
        <w:t xml:space="preserve"> (2010), Maxwell (201</w:t>
      </w:r>
      <w:ins w:id="25" w:author="Gregory Paul" w:date="2025-06-09T14:48:00Z">
        <w:r w:rsidRPr="00BE2BED">
          <w:rPr>
            <w:color w:val="000000"/>
            <w:sz w:val="24"/>
            <w:szCs w:val="24"/>
          </w:rPr>
          <w:t>2</w:t>
        </w:r>
      </w:ins>
      <w:del w:id="26" w:author="Gregory Paul" w:date="2025-06-09T14:48:00Z">
        <w:r w:rsidRPr="00BE2BED">
          <w:rPr>
            <w:color w:val="000000"/>
            <w:sz w:val="24"/>
            <w:szCs w:val="24"/>
          </w:rPr>
          <w:delText>0</w:delText>
        </w:r>
      </w:del>
      <w:r w:rsidRPr="00BE2BED">
        <w:rPr>
          <w:color w:val="000000"/>
          <w:sz w:val="24"/>
          <w:szCs w:val="24"/>
        </w:rPr>
        <w:t xml:space="preserve">), Sereno (2010), </w:t>
      </w:r>
      <w:proofErr w:type="spellStart"/>
      <w:r w:rsidRPr="00BE2BED">
        <w:rPr>
          <w:color w:val="000000"/>
          <w:sz w:val="24"/>
          <w:szCs w:val="24"/>
        </w:rPr>
        <w:t>Knutsen</w:t>
      </w:r>
      <w:proofErr w:type="spellEnd"/>
      <w:r w:rsidRPr="00BE2BED">
        <w:rPr>
          <w:color w:val="000000"/>
          <w:sz w:val="24"/>
          <w:szCs w:val="24"/>
        </w:rPr>
        <w:t xml:space="preserve"> (2012), </w:t>
      </w:r>
      <w:r w:rsidRPr="00BE2BED">
        <w:rPr>
          <w:sz w:val="24"/>
          <w:szCs w:val="24"/>
        </w:rPr>
        <w:t xml:space="preserve">Tschopp </w:t>
      </w:r>
      <w:r w:rsidRPr="00BE2BED">
        <w:rPr>
          <w:i/>
          <w:sz w:val="24"/>
          <w:szCs w:val="24"/>
        </w:rPr>
        <w:t>et al</w:t>
      </w:r>
      <w:r w:rsidRPr="00BE2BED">
        <w:rPr>
          <w:sz w:val="24"/>
          <w:szCs w:val="24"/>
        </w:rPr>
        <w:t xml:space="preserve">. (2015), Carr </w:t>
      </w:r>
      <w:r w:rsidRPr="00BE2BED">
        <w:rPr>
          <w:i/>
          <w:sz w:val="24"/>
          <w:szCs w:val="24"/>
        </w:rPr>
        <w:t>et al</w:t>
      </w:r>
      <w:r w:rsidRPr="00BE2BED">
        <w:rPr>
          <w:sz w:val="24"/>
          <w:szCs w:val="24"/>
        </w:rPr>
        <w:t xml:space="preserve">. (2017); </w:t>
      </w:r>
      <w:r w:rsidRPr="00BE2BED">
        <w:rPr>
          <w:color w:val="000000"/>
          <w:sz w:val="24"/>
          <w:szCs w:val="24"/>
        </w:rPr>
        <w:t xml:space="preserve">Dooley </w:t>
      </w:r>
      <w:r w:rsidRPr="00BE2BED">
        <w:rPr>
          <w:i/>
          <w:color w:val="000000"/>
          <w:sz w:val="24"/>
          <w:szCs w:val="24"/>
        </w:rPr>
        <w:t>et al</w:t>
      </w:r>
      <w:r w:rsidRPr="00BE2BED">
        <w:rPr>
          <w:color w:val="000000"/>
          <w:sz w:val="24"/>
          <w:szCs w:val="24"/>
        </w:rPr>
        <w:t xml:space="preserve">. (2019), </w:t>
      </w:r>
      <w:proofErr w:type="spellStart"/>
      <w:r w:rsidRPr="00BE2BED">
        <w:rPr>
          <w:color w:val="000000"/>
          <w:sz w:val="24"/>
          <w:szCs w:val="24"/>
        </w:rPr>
        <w:t>Chure</w:t>
      </w:r>
      <w:proofErr w:type="spellEnd"/>
      <w:r w:rsidRPr="00BE2BED">
        <w:rPr>
          <w:color w:val="000000"/>
          <w:sz w:val="24"/>
          <w:szCs w:val="24"/>
        </w:rPr>
        <w:t xml:space="preserve"> &amp; </w:t>
      </w:r>
      <w:proofErr w:type="spellStart"/>
      <w:r w:rsidRPr="00BE2BED">
        <w:rPr>
          <w:color w:val="000000"/>
          <w:sz w:val="24"/>
          <w:szCs w:val="24"/>
        </w:rPr>
        <w:t>Loewen</w:t>
      </w:r>
      <w:proofErr w:type="spellEnd"/>
      <w:r w:rsidRPr="00BE2BED">
        <w:rPr>
          <w:color w:val="000000"/>
          <w:sz w:val="24"/>
          <w:szCs w:val="24"/>
        </w:rPr>
        <w:t xml:space="preserve"> (2020), Fowler &amp; Freedman (2020), Larramendi </w:t>
      </w:r>
      <w:r w:rsidRPr="00BE2BED">
        <w:rPr>
          <w:i/>
          <w:color w:val="000000"/>
          <w:sz w:val="24"/>
          <w:szCs w:val="24"/>
        </w:rPr>
        <w:t>et al</w:t>
      </w:r>
      <w:r w:rsidRPr="00BE2BED">
        <w:rPr>
          <w:color w:val="000000"/>
          <w:sz w:val="24"/>
          <w:szCs w:val="24"/>
        </w:rPr>
        <w:t xml:space="preserve">. (2020) and </w:t>
      </w:r>
      <w:proofErr w:type="spellStart"/>
      <w:r w:rsidRPr="00BE2BED">
        <w:rPr>
          <w:color w:val="000000"/>
          <w:sz w:val="24"/>
          <w:szCs w:val="24"/>
        </w:rPr>
        <w:t>Danison</w:t>
      </w:r>
      <w:proofErr w:type="spellEnd"/>
      <w:r w:rsidRPr="00BE2BED">
        <w:rPr>
          <w:color w:val="000000"/>
          <w:sz w:val="24"/>
          <w:szCs w:val="24"/>
        </w:rPr>
        <w:t xml:space="preserve"> (2024). </w:t>
      </w:r>
    </w:p>
    <w:p w14:paraId="7C172392" w14:textId="77777777" w:rsidR="00603973" w:rsidRPr="00BE2BED" w:rsidRDefault="00603973">
      <w:pPr>
        <w:ind w:firstLine="480"/>
        <w:jc w:val="both"/>
        <w:rPr>
          <w:color w:val="000000"/>
          <w:sz w:val="24"/>
          <w:szCs w:val="24"/>
        </w:rPr>
      </w:pPr>
      <w:r w:rsidRPr="00BE2BED">
        <w:rPr>
          <w:color w:val="000000"/>
          <w:sz w:val="24"/>
          <w:szCs w:val="24"/>
        </w:rPr>
        <w:t xml:space="preserve">Taxonomic Implications. While more is better when it comes to science, a large array of tetrapod sibling paleospecies are named without statistical analysis, and/or based on just one or a few specimens, such being a normal practice. Although in principle such paleospecies are provisional until large samples become available, in practical terms many low specimen based intragenus paleospecies are widely accepted and utilized. Paleozoology regularly works with the data on hand, not what is wished for. </w:t>
      </w:r>
    </w:p>
    <w:p w14:paraId="1EBC8BBB" w14:textId="77777777" w:rsidR="00603973" w:rsidRPr="00BE2BED" w:rsidRDefault="00603973">
      <w:pPr>
        <w:jc w:val="both"/>
        <w:rPr>
          <w:color w:val="000000"/>
          <w:sz w:val="24"/>
          <w:szCs w:val="24"/>
        </w:rPr>
      </w:pPr>
    </w:p>
    <w:p w14:paraId="424949CB" w14:textId="77777777" w:rsidR="00603973" w:rsidRPr="00BE2BED" w:rsidRDefault="00603973">
      <w:pPr>
        <w:jc w:val="both"/>
        <w:outlineLvl w:val="0"/>
        <w:rPr>
          <w:color w:val="000000"/>
          <w:sz w:val="24"/>
          <w:szCs w:val="24"/>
        </w:rPr>
      </w:pPr>
      <w:r w:rsidRPr="00BE2BED">
        <w:rPr>
          <w:bCs/>
          <w:i/>
          <w:color w:val="000000"/>
          <w:sz w:val="24"/>
          <w:szCs w:val="24"/>
        </w:rPr>
        <w:t>Stratigraphic correlations do not need to be precise</w:t>
      </w:r>
    </w:p>
    <w:p w14:paraId="10A0C7D1" w14:textId="77777777" w:rsidR="00603973" w:rsidRPr="00BE2BED" w:rsidRDefault="00603973" w:rsidP="00BE2BED">
      <w:pPr>
        <w:jc w:val="both"/>
        <w:outlineLvl w:val="0"/>
        <w:rPr>
          <w:color w:val="000000"/>
          <w:sz w:val="24"/>
          <w:szCs w:val="24"/>
        </w:rPr>
      </w:pPr>
      <w:r w:rsidRPr="00BE2BED">
        <w:rPr>
          <w:color w:val="000000"/>
          <w:sz w:val="24"/>
          <w:szCs w:val="24"/>
        </w:rPr>
        <w:t xml:space="preserve">Carr </w:t>
      </w:r>
      <w:r w:rsidRPr="00BE2BED">
        <w:rPr>
          <w:i/>
          <w:color w:val="000000"/>
          <w:sz w:val="24"/>
          <w:szCs w:val="24"/>
        </w:rPr>
        <w:t>et al</w:t>
      </w:r>
      <w:r w:rsidRPr="00BE2BED">
        <w:rPr>
          <w:color w:val="000000"/>
          <w:sz w:val="24"/>
          <w:szCs w:val="24"/>
        </w:rPr>
        <w:t xml:space="preserve">. (2022) assert that stratigraphic positioning needs to be “accurate” and “precise” for the purposes of intragenera paleospecies assignment. The first is correct, the latter is not because the first is not dependent on the other in the context of paleospecies determination, as causally occurs regarding </w:t>
      </w:r>
      <w:r w:rsidRPr="00BE2BED">
        <w:rPr>
          <w:i/>
          <w:iCs/>
          <w:color w:val="000000"/>
          <w:sz w:val="24"/>
          <w:szCs w:val="24"/>
        </w:rPr>
        <w:t>Daspletosaurus</w:t>
      </w:r>
      <w:r w:rsidRPr="00BE2BED">
        <w:rPr>
          <w:color w:val="000000"/>
          <w:sz w:val="24"/>
          <w:szCs w:val="24"/>
        </w:rPr>
        <w:t xml:space="preserve"> in Carr </w:t>
      </w:r>
      <w:r w:rsidRPr="00BE2BED">
        <w:rPr>
          <w:i/>
          <w:color w:val="000000"/>
          <w:sz w:val="24"/>
          <w:szCs w:val="24"/>
        </w:rPr>
        <w:t>et al</w:t>
      </w:r>
      <w:r w:rsidRPr="00BE2BED">
        <w:rPr>
          <w:color w:val="000000"/>
          <w:sz w:val="24"/>
          <w:szCs w:val="24"/>
        </w:rPr>
        <w:t xml:space="preserve">. (2017). And shortly then after Carr </w:t>
      </w:r>
      <w:r w:rsidRPr="00BE2BED">
        <w:rPr>
          <w:i/>
          <w:color w:val="000000"/>
          <w:sz w:val="24"/>
          <w:szCs w:val="24"/>
        </w:rPr>
        <w:t>et al</w:t>
      </w:r>
      <w:r w:rsidRPr="00BE2BED">
        <w:rPr>
          <w:color w:val="000000"/>
          <w:sz w:val="24"/>
          <w:szCs w:val="24"/>
        </w:rPr>
        <w:t xml:space="preserve">. (2022) note that taxa can indeed be sorted into broad stratigraphic bins that are taxonomically informative. That is true because unlike many areas of science biology is almost always sloppy and fuzzy. In particular, fine stratigraphic resolution within formations such as that utilized by Scannella </w:t>
      </w:r>
      <w:r w:rsidRPr="00BE2BED">
        <w:rPr>
          <w:i/>
          <w:color w:val="000000"/>
          <w:sz w:val="24"/>
          <w:szCs w:val="24"/>
        </w:rPr>
        <w:t>et al</w:t>
      </w:r>
      <w:r w:rsidRPr="00BE2BED">
        <w:rPr>
          <w:color w:val="000000"/>
          <w:sz w:val="24"/>
          <w:szCs w:val="24"/>
        </w:rPr>
        <w:t>. (2014) are not required for paleospecies determination because fossil species are prone to last for hundreds of thousands of years (</w:t>
      </w:r>
      <w:r w:rsidRPr="00BE2BED">
        <w:rPr>
          <w:sz w:val="24"/>
          <w:szCs w:val="24"/>
        </w:rPr>
        <w:t xml:space="preserve">Gould, 2002; </w:t>
      </w:r>
      <w:r w:rsidRPr="00BE2BED">
        <w:rPr>
          <w:color w:val="000000"/>
          <w:sz w:val="24"/>
          <w:szCs w:val="24"/>
        </w:rPr>
        <w:t xml:space="preserve">Burger </w:t>
      </w:r>
      <w:bookmarkStart w:id="27" w:name="OLE_LINK6"/>
      <w:bookmarkStart w:id="28" w:name="OLE_LINK5"/>
      <w:r w:rsidRPr="00BE2BED">
        <w:rPr>
          <w:i/>
          <w:color w:val="000000"/>
          <w:sz w:val="24"/>
          <w:szCs w:val="24"/>
        </w:rPr>
        <w:t>et al</w:t>
      </w:r>
      <w:bookmarkEnd w:id="27"/>
      <w:bookmarkEnd w:id="28"/>
      <w:r w:rsidRPr="00BE2BED">
        <w:rPr>
          <w:color w:val="000000"/>
          <w:sz w:val="24"/>
          <w:szCs w:val="24"/>
        </w:rPr>
        <w:t xml:space="preserve">., 2004; </w:t>
      </w:r>
      <w:proofErr w:type="spellStart"/>
      <w:r w:rsidRPr="00BE2BED">
        <w:rPr>
          <w:color w:val="000000"/>
          <w:sz w:val="24"/>
          <w:szCs w:val="24"/>
        </w:rPr>
        <w:t>Maisch</w:t>
      </w:r>
      <w:proofErr w:type="spellEnd"/>
      <w:r w:rsidRPr="00BE2BED">
        <w:rPr>
          <w:color w:val="000000"/>
          <w:sz w:val="24"/>
          <w:szCs w:val="24"/>
        </w:rPr>
        <w:t xml:space="preserve">, 2008; Scannella </w:t>
      </w:r>
      <w:r w:rsidRPr="00BE2BED">
        <w:rPr>
          <w:i/>
          <w:color w:val="000000"/>
          <w:sz w:val="24"/>
          <w:szCs w:val="24"/>
        </w:rPr>
        <w:t>et al</w:t>
      </w:r>
      <w:r w:rsidRPr="00BE2BED">
        <w:rPr>
          <w:color w:val="000000"/>
          <w:sz w:val="24"/>
          <w:szCs w:val="24"/>
        </w:rPr>
        <w:t xml:space="preserve">., 2014; </w:t>
      </w:r>
      <w:r w:rsidRPr="00BE2BED">
        <w:rPr>
          <w:sz w:val="24"/>
          <w:szCs w:val="24"/>
        </w:rPr>
        <w:t xml:space="preserve">Hunt </w:t>
      </w:r>
      <w:r w:rsidRPr="00BE2BED">
        <w:rPr>
          <w:i/>
          <w:sz w:val="24"/>
          <w:szCs w:val="24"/>
        </w:rPr>
        <w:t>et al</w:t>
      </w:r>
      <w:r w:rsidRPr="00BE2BED">
        <w:rPr>
          <w:sz w:val="24"/>
          <w:szCs w:val="24"/>
        </w:rPr>
        <w:t xml:space="preserve">., 2015; Long </w:t>
      </w:r>
      <w:r w:rsidRPr="00BE2BED">
        <w:rPr>
          <w:i/>
          <w:sz w:val="24"/>
          <w:szCs w:val="24"/>
        </w:rPr>
        <w:t>et al</w:t>
      </w:r>
      <w:r w:rsidRPr="00BE2BED">
        <w:rPr>
          <w:sz w:val="24"/>
          <w:szCs w:val="24"/>
        </w:rPr>
        <w:t xml:space="preserve">., 2020; Mallon </w:t>
      </w:r>
      <w:r w:rsidRPr="00BE2BED">
        <w:rPr>
          <w:i/>
          <w:sz w:val="24"/>
          <w:szCs w:val="24"/>
        </w:rPr>
        <w:t>et al</w:t>
      </w:r>
      <w:r w:rsidRPr="00BE2BED">
        <w:rPr>
          <w:sz w:val="24"/>
          <w:szCs w:val="24"/>
        </w:rPr>
        <w:t>., 2025</w:t>
      </w:r>
      <w:r w:rsidRPr="00BE2BED">
        <w:rPr>
          <w:color w:val="000000"/>
          <w:sz w:val="24"/>
          <w:szCs w:val="24"/>
        </w:rPr>
        <w:t>). Therefore, all that needs to be known with confidence is at what gross level</w:t>
      </w:r>
      <w:r w:rsidRPr="00BE2BED">
        <w:rPr>
          <w:color w:val="212529"/>
          <w:sz w:val="24"/>
          <w:szCs w:val="24"/>
          <w:shd w:val="clear" w:color="auto" w:fill="EAEEF3"/>
        </w:rPr>
        <w:t>—</w:t>
      </w:r>
      <w:r w:rsidRPr="00BE2BED">
        <w:rPr>
          <w:color w:val="000000"/>
          <w:sz w:val="24"/>
          <w:szCs w:val="24"/>
        </w:rPr>
        <w:t>lower, upper, middle</w:t>
      </w:r>
      <w:r w:rsidRPr="00BE2BED">
        <w:rPr>
          <w:color w:val="212529"/>
          <w:sz w:val="24"/>
          <w:szCs w:val="24"/>
          <w:shd w:val="clear" w:color="auto" w:fill="EAEEF3"/>
        </w:rPr>
        <w:t>—</w:t>
      </w:r>
      <w:r w:rsidRPr="00BE2BED">
        <w:rPr>
          <w:color w:val="000000"/>
          <w:sz w:val="24"/>
          <w:szCs w:val="24"/>
        </w:rPr>
        <w:t xml:space="preserve">a given specimen is from. With formation sublevels usually being many tens to hundreds of meters thick, precisely how many meters a specimen is from the top or bottom of the geological unit is usually not vital. Knowing the sublevel of specimens only generally and not necessarily precisely is commonly followed in intragenus paleospecies studies, </w:t>
      </w:r>
      <w:proofErr w:type="spellStart"/>
      <w:r w:rsidRPr="00BE2BED">
        <w:rPr>
          <w:color w:val="000000"/>
          <w:sz w:val="24"/>
          <w:szCs w:val="24"/>
        </w:rPr>
        <w:t>Maisch</w:t>
      </w:r>
      <w:proofErr w:type="spellEnd"/>
      <w:r w:rsidRPr="00BE2BED">
        <w:rPr>
          <w:color w:val="000000"/>
          <w:sz w:val="24"/>
          <w:szCs w:val="24"/>
        </w:rPr>
        <w:t xml:space="preserve"> (2008) being an example. </w:t>
      </w:r>
    </w:p>
    <w:p w14:paraId="031E52F4" w14:textId="77777777" w:rsidR="00603973" w:rsidRPr="00BE2BED" w:rsidRDefault="00603973">
      <w:pPr>
        <w:ind w:firstLine="480"/>
        <w:jc w:val="both"/>
        <w:rPr>
          <w:color w:val="000000"/>
          <w:sz w:val="24"/>
          <w:szCs w:val="24"/>
        </w:rPr>
      </w:pPr>
      <w:r w:rsidRPr="00BE2BED">
        <w:rPr>
          <w:color w:val="000000"/>
          <w:sz w:val="24"/>
          <w:szCs w:val="24"/>
        </w:rPr>
        <w:t xml:space="preserve">Taxonomic implications. Although the more precision the better is true in science, perfection is the enemy of good enough for what is on hand, when that gets the basic job done. As per the course stratigraphic data that is the best that is available from the sprawling Morrison Formation (Tschopp </w:t>
      </w:r>
      <w:r w:rsidRPr="00BE2BED">
        <w:rPr>
          <w:i/>
          <w:color w:val="000000"/>
          <w:sz w:val="24"/>
          <w:szCs w:val="24"/>
        </w:rPr>
        <w:t>et al</w:t>
      </w:r>
      <w:r w:rsidRPr="00BE2BED">
        <w:rPr>
          <w:color w:val="000000"/>
          <w:sz w:val="24"/>
          <w:szCs w:val="24"/>
        </w:rPr>
        <w:t xml:space="preserve">., 2015; </w:t>
      </w:r>
      <w:proofErr w:type="spellStart"/>
      <w:r w:rsidRPr="00BE2BED">
        <w:rPr>
          <w:color w:val="000000"/>
          <w:sz w:val="24"/>
          <w:szCs w:val="24"/>
        </w:rPr>
        <w:t>Chure</w:t>
      </w:r>
      <w:proofErr w:type="spellEnd"/>
      <w:r w:rsidRPr="00BE2BED">
        <w:rPr>
          <w:color w:val="000000"/>
          <w:sz w:val="24"/>
          <w:szCs w:val="24"/>
        </w:rPr>
        <w:t xml:space="preserve"> &amp; </w:t>
      </w:r>
      <w:proofErr w:type="spellStart"/>
      <w:r w:rsidRPr="00BE2BED">
        <w:rPr>
          <w:color w:val="000000"/>
          <w:sz w:val="24"/>
          <w:szCs w:val="24"/>
        </w:rPr>
        <w:t>Loewen</w:t>
      </w:r>
      <w:proofErr w:type="spellEnd"/>
      <w:r w:rsidRPr="00BE2BED">
        <w:rPr>
          <w:color w:val="000000"/>
          <w:sz w:val="24"/>
          <w:szCs w:val="24"/>
        </w:rPr>
        <w:t xml:space="preserve">, 2020; </w:t>
      </w:r>
      <w:proofErr w:type="spellStart"/>
      <w:r w:rsidRPr="00BE2BED">
        <w:rPr>
          <w:color w:val="000000"/>
          <w:sz w:val="24"/>
          <w:szCs w:val="24"/>
        </w:rPr>
        <w:t>Danison</w:t>
      </w:r>
      <w:proofErr w:type="spellEnd"/>
      <w:r w:rsidRPr="00BE2BED">
        <w:rPr>
          <w:color w:val="000000"/>
          <w:sz w:val="24"/>
          <w:szCs w:val="24"/>
        </w:rPr>
        <w:t>, 2024). Because tetrapod species are prone to exist over significant geological time, the stratigraphic measures of that time do not need to be more precise than overall sublevels.</w:t>
      </w:r>
    </w:p>
    <w:p w14:paraId="3D610CB1" w14:textId="77777777" w:rsidR="00603973" w:rsidRPr="00BE2BED" w:rsidRDefault="00603973">
      <w:pPr>
        <w:jc w:val="both"/>
        <w:rPr>
          <w:color w:val="000000"/>
          <w:sz w:val="24"/>
          <w:szCs w:val="24"/>
        </w:rPr>
      </w:pPr>
    </w:p>
    <w:p w14:paraId="4F30C907" w14:textId="77777777" w:rsidR="00603973" w:rsidRPr="00BE2BED" w:rsidRDefault="00603973">
      <w:pPr>
        <w:jc w:val="both"/>
        <w:outlineLvl w:val="0"/>
        <w:rPr>
          <w:color w:val="000000"/>
          <w:sz w:val="24"/>
          <w:szCs w:val="24"/>
        </w:rPr>
      </w:pPr>
      <w:r w:rsidRPr="00BE2BED">
        <w:rPr>
          <w:bCs/>
          <w:i/>
          <w:color w:val="000000"/>
          <w:sz w:val="24"/>
          <w:szCs w:val="24"/>
        </w:rPr>
        <w:t>Stratigraphic correlations do have great utility</w:t>
      </w:r>
      <w:r w:rsidRPr="00BE2BED">
        <w:rPr>
          <w:bCs/>
          <w:color w:val="000000"/>
          <w:sz w:val="24"/>
          <w:szCs w:val="24"/>
        </w:rPr>
        <w:t xml:space="preserve"> </w:t>
      </w:r>
    </w:p>
    <w:p w14:paraId="1D9D0383" w14:textId="77777777" w:rsidR="00603973" w:rsidRPr="00BE2BED" w:rsidRDefault="00603973" w:rsidP="00AE6FAE">
      <w:pPr>
        <w:jc w:val="both"/>
        <w:outlineLvl w:val="0"/>
        <w:rPr>
          <w:color w:val="000000"/>
          <w:sz w:val="24"/>
          <w:szCs w:val="24"/>
        </w:rPr>
      </w:pPr>
      <w:r w:rsidRPr="00BE2BED">
        <w:rPr>
          <w:color w:val="000000"/>
          <w:sz w:val="24"/>
          <w:szCs w:val="24"/>
        </w:rPr>
        <w:t xml:space="preserve">Stratigraphic correlations are not always necessary to designate sibling species, sometimes it is not available (as is often the case regarding specious </w:t>
      </w:r>
      <w:r w:rsidRPr="00BE2BED">
        <w:rPr>
          <w:i/>
          <w:color w:val="000000"/>
          <w:sz w:val="24"/>
          <w:szCs w:val="24"/>
        </w:rPr>
        <w:t>Psittacosaurus</w:t>
      </w:r>
      <w:r w:rsidRPr="00BE2BED">
        <w:rPr>
          <w:color w:val="000000"/>
          <w:sz w:val="24"/>
          <w:szCs w:val="24"/>
        </w:rPr>
        <w:t xml:space="preserve">, note imprecision of stage levels cited in Paul, 2016, 2024a), but they are likely to be very useful when the data is present. Works that center on stratigraphic correlations </w:t>
      </w:r>
      <w:r w:rsidRPr="00BE2BED">
        <w:rPr>
          <w:sz w:val="24"/>
          <w:szCs w:val="24"/>
        </w:rPr>
        <w:t xml:space="preserve">include </w:t>
      </w:r>
      <w:r w:rsidRPr="00BE2BED">
        <w:rPr>
          <w:color w:val="000000"/>
          <w:sz w:val="24"/>
          <w:szCs w:val="24"/>
        </w:rPr>
        <w:t>ichthyosaurs (</w:t>
      </w:r>
      <w:proofErr w:type="spellStart"/>
      <w:r w:rsidRPr="00BE2BED">
        <w:rPr>
          <w:color w:val="000000"/>
          <w:sz w:val="24"/>
          <w:szCs w:val="24"/>
        </w:rPr>
        <w:t>Maisch</w:t>
      </w:r>
      <w:proofErr w:type="spellEnd"/>
      <w:r w:rsidRPr="00BE2BED">
        <w:rPr>
          <w:color w:val="000000"/>
          <w:sz w:val="24"/>
          <w:szCs w:val="24"/>
        </w:rPr>
        <w:t xml:space="preserve">, 2008; Maxwell, </w:t>
      </w:r>
      <w:r w:rsidR="00AE6FAE">
        <w:rPr>
          <w:color w:val="000000"/>
          <w:sz w:val="24"/>
          <w:szCs w:val="24"/>
        </w:rPr>
        <w:t>2012; B</w:t>
      </w:r>
      <w:r w:rsidRPr="00BE2BED">
        <w:rPr>
          <w:color w:val="000000"/>
          <w:sz w:val="24"/>
          <w:szCs w:val="24"/>
        </w:rPr>
        <w:t>rontotheres (</w:t>
      </w:r>
      <w:proofErr w:type="spellStart"/>
      <w:r w:rsidRPr="00BE2BED">
        <w:rPr>
          <w:color w:val="000000"/>
          <w:sz w:val="24"/>
          <w:szCs w:val="24"/>
        </w:rPr>
        <w:t>Mihlbacher</w:t>
      </w:r>
      <w:proofErr w:type="spellEnd"/>
      <w:r w:rsidRPr="00BE2BED">
        <w:rPr>
          <w:color w:val="000000"/>
          <w:sz w:val="24"/>
          <w:szCs w:val="24"/>
        </w:rPr>
        <w:t xml:space="preserve">, 2008; </w:t>
      </w:r>
      <w:proofErr w:type="spellStart"/>
      <w:r w:rsidRPr="00BE2BED">
        <w:rPr>
          <w:color w:val="000000"/>
          <w:sz w:val="24"/>
          <w:szCs w:val="24"/>
        </w:rPr>
        <w:t>Mader</w:t>
      </w:r>
      <w:proofErr w:type="spellEnd"/>
      <w:r w:rsidRPr="00BE2BED">
        <w:rPr>
          <w:color w:val="000000"/>
          <w:sz w:val="24"/>
          <w:szCs w:val="24"/>
        </w:rPr>
        <w:t xml:space="preserve">, 2010), ceratopsids (Scannella </w:t>
      </w:r>
      <w:r w:rsidRPr="00BE2BED">
        <w:rPr>
          <w:i/>
          <w:color w:val="000000"/>
          <w:sz w:val="24"/>
          <w:szCs w:val="24"/>
        </w:rPr>
        <w:t>et al</w:t>
      </w:r>
      <w:r w:rsidRPr="00BE2BED">
        <w:rPr>
          <w:color w:val="000000"/>
          <w:sz w:val="24"/>
          <w:szCs w:val="24"/>
        </w:rPr>
        <w:t xml:space="preserve">., 2014; Campbell </w:t>
      </w:r>
      <w:r w:rsidRPr="00BE2BED">
        <w:rPr>
          <w:i/>
          <w:color w:val="000000"/>
          <w:sz w:val="24"/>
          <w:szCs w:val="24"/>
        </w:rPr>
        <w:t>et al</w:t>
      </w:r>
      <w:r w:rsidRPr="00BE2BED">
        <w:rPr>
          <w:color w:val="000000"/>
          <w:sz w:val="24"/>
          <w:szCs w:val="24"/>
        </w:rPr>
        <w:t>., 2016; Fowler &amp; Freedman, 2020).</w:t>
      </w:r>
    </w:p>
    <w:p w14:paraId="2B9C76A2" w14:textId="77777777" w:rsidR="00603973" w:rsidRPr="00BE2BED" w:rsidRDefault="00603973">
      <w:pPr>
        <w:ind w:firstLine="480"/>
        <w:jc w:val="both"/>
        <w:rPr>
          <w:color w:val="000000"/>
          <w:sz w:val="24"/>
          <w:szCs w:val="24"/>
        </w:rPr>
      </w:pPr>
      <w:r w:rsidRPr="00BE2BED">
        <w:rPr>
          <w:color w:val="000000"/>
          <w:sz w:val="24"/>
          <w:szCs w:val="24"/>
        </w:rPr>
        <w:t xml:space="preserve">That the probably permanent inability to determine the basic stratigraphic position in the Hell Creek Formation, much less its precise vertical level to within a few meters, of </w:t>
      </w:r>
      <w:r w:rsidRPr="00BE2BED">
        <w:rPr>
          <w:i/>
          <w:color w:val="000000"/>
          <w:sz w:val="24"/>
          <w:szCs w:val="24"/>
        </w:rPr>
        <w:t xml:space="preserve">Tyrannosaurus </w:t>
      </w:r>
      <w:r w:rsidRPr="00BE2BED">
        <w:rPr>
          <w:color w:val="000000"/>
          <w:sz w:val="24"/>
          <w:szCs w:val="24"/>
        </w:rPr>
        <w:t xml:space="preserve">AMNH5027 is an important reason its species status cannot be assigned, is a sterling example of how stratigraphy is very important, but precision not so much. </w:t>
      </w:r>
    </w:p>
    <w:p w14:paraId="2C7FE79D" w14:textId="77777777" w:rsidR="00603973" w:rsidRPr="00BE2BED" w:rsidRDefault="00603973">
      <w:pPr>
        <w:ind w:firstLine="480"/>
        <w:jc w:val="both"/>
        <w:rPr>
          <w:color w:val="000000"/>
          <w:sz w:val="24"/>
          <w:szCs w:val="24"/>
        </w:rPr>
      </w:pPr>
      <w:r w:rsidRPr="00BE2BED">
        <w:rPr>
          <w:color w:val="000000"/>
          <w:sz w:val="24"/>
          <w:szCs w:val="24"/>
        </w:rPr>
        <w:t xml:space="preserve">Taxonomic implications. Paleospecies studies need to incorporate as much geological information as is possible but no need to go overboard on it.  </w:t>
      </w:r>
    </w:p>
    <w:p w14:paraId="41E545CE" w14:textId="77777777" w:rsidR="00603973" w:rsidRPr="00BE2BED" w:rsidRDefault="00603973">
      <w:pPr>
        <w:jc w:val="both"/>
        <w:rPr>
          <w:color w:val="000000"/>
          <w:sz w:val="24"/>
          <w:szCs w:val="24"/>
        </w:rPr>
      </w:pPr>
    </w:p>
    <w:p w14:paraId="13B3CC86" w14:textId="77777777" w:rsidR="00603973" w:rsidRPr="00BE2BED" w:rsidRDefault="00603973">
      <w:pPr>
        <w:jc w:val="both"/>
        <w:rPr>
          <w:color w:val="000000"/>
          <w:sz w:val="24"/>
          <w:szCs w:val="24"/>
        </w:rPr>
      </w:pPr>
      <w:r w:rsidRPr="00BE2BED">
        <w:rPr>
          <w:bCs/>
          <w:i/>
          <w:color w:val="000000"/>
          <w:sz w:val="24"/>
          <w:szCs w:val="24"/>
        </w:rPr>
        <w:t>Taxonomic floaters</w:t>
      </w:r>
      <w:r w:rsidRPr="00BE2BED">
        <w:rPr>
          <w:bCs/>
          <w:color w:val="000000"/>
          <w:sz w:val="24"/>
          <w:szCs w:val="24"/>
        </w:rPr>
        <w:t xml:space="preserve"> </w:t>
      </w:r>
    </w:p>
    <w:p w14:paraId="73B9FE9A" w14:textId="77777777" w:rsidR="00603973" w:rsidRPr="00BE2BED" w:rsidRDefault="00603973">
      <w:pPr>
        <w:jc w:val="both"/>
        <w:rPr>
          <w:color w:val="000000"/>
          <w:sz w:val="24"/>
          <w:szCs w:val="24"/>
        </w:rPr>
      </w:pPr>
      <w:r w:rsidRPr="00BE2BED">
        <w:rPr>
          <w:color w:val="000000"/>
          <w:sz w:val="24"/>
          <w:szCs w:val="24"/>
        </w:rPr>
        <w:t xml:space="preserve">Carr </w:t>
      </w:r>
      <w:r w:rsidRPr="00BE2BED">
        <w:rPr>
          <w:i/>
          <w:color w:val="000000"/>
          <w:sz w:val="24"/>
          <w:szCs w:val="24"/>
        </w:rPr>
        <w:t>et al</w:t>
      </w:r>
      <w:r w:rsidRPr="00BE2BED">
        <w:rPr>
          <w:color w:val="000000"/>
          <w:sz w:val="24"/>
          <w:szCs w:val="24"/>
        </w:rPr>
        <w:t xml:space="preserve">. (2022) emphasize that for a paleospecies diagnosis to have practical value, it must produce consistent results in identifying incomplete, but not necessarily fragmentary, remains. No references in support of this position are cited. The premise is problematic in view of how it is difficult in respect to some extant genera, such as </w:t>
      </w:r>
      <w:r w:rsidRPr="00BE2BED">
        <w:rPr>
          <w:i/>
          <w:color w:val="000000"/>
          <w:sz w:val="24"/>
          <w:szCs w:val="24"/>
        </w:rPr>
        <w:t>Canis</w:t>
      </w:r>
      <w:r w:rsidRPr="00BE2BED">
        <w:rPr>
          <w:color w:val="000000"/>
          <w:sz w:val="24"/>
          <w:szCs w:val="24"/>
        </w:rPr>
        <w:t xml:space="preserve">, to assign some members of the genus to specific species (Grubb </w:t>
      </w:r>
      <w:r w:rsidRPr="00BE2BED">
        <w:rPr>
          <w:i/>
          <w:color w:val="000000"/>
          <w:sz w:val="24"/>
          <w:szCs w:val="24"/>
        </w:rPr>
        <w:t>et al</w:t>
      </w:r>
      <w:r w:rsidRPr="00BE2BED">
        <w:rPr>
          <w:color w:val="000000"/>
          <w:sz w:val="24"/>
          <w:szCs w:val="24"/>
        </w:rPr>
        <w:t xml:space="preserve">., 2000). A substantial number of articulated dinosaur specimens, including some tyrannosaurids, from the Dinosaur Park Formation, have not been assigned down to the species level as per Currie &amp; Russell (2005). Forcing the species of a stratigraphic zone to </w:t>
      </w:r>
      <w:r w:rsidRPr="00BE2BED">
        <w:rPr>
          <w:color w:val="000000"/>
          <w:sz w:val="24"/>
          <w:szCs w:val="24"/>
        </w:rPr>
        <w:lastRenderedPageBreak/>
        <w:t xml:space="preserve">be one has the advantage of allowing all specimens of that genus to that species, but that may be a false convenience if in doing so results in the evidence for more than one species being played down when more than one was actually present. </w:t>
      </w:r>
    </w:p>
    <w:p w14:paraId="4169568D" w14:textId="77777777" w:rsidR="00603973" w:rsidRPr="00BE2BED" w:rsidRDefault="00603973">
      <w:pPr>
        <w:ind w:firstLine="480"/>
        <w:jc w:val="both"/>
        <w:rPr>
          <w:color w:val="000000"/>
          <w:sz w:val="24"/>
          <w:szCs w:val="24"/>
        </w:rPr>
      </w:pPr>
      <w:bookmarkStart w:id="29" w:name="OLE_LINK7"/>
      <w:bookmarkStart w:id="30" w:name="OLE_LINK8"/>
      <w:r w:rsidRPr="00BE2BED">
        <w:rPr>
          <w:color w:val="000000"/>
          <w:sz w:val="24"/>
          <w:szCs w:val="24"/>
        </w:rPr>
        <w:t xml:space="preserve">Conversely, as long as confidence that only one species is present in a particular level of a formation is well founded, then assigning partial specimens assignable to the parent genus to the known species when the remains lack diagnostic features, but do not possess contrary characters, is the acceptable norm. </w:t>
      </w:r>
      <w:bookmarkStart w:id="31" w:name="OLE_LINK10"/>
      <w:bookmarkStart w:id="32" w:name="OLE_LINK9"/>
      <w:r w:rsidRPr="00BE2BED">
        <w:rPr>
          <w:color w:val="000000"/>
          <w:sz w:val="24"/>
          <w:szCs w:val="24"/>
        </w:rPr>
        <w:t>Galton (1981) being an example.</w:t>
      </w:r>
      <w:bookmarkEnd w:id="29"/>
      <w:bookmarkEnd w:id="30"/>
      <w:bookmarkEnd w:id="31"/>
      <w:bookmarkEnd w:id="32"/>
      <w:r w:rsidRPr="00BE2BED">
        <w:rPr>
          <w:color w:val="000000"/>
          <w:sz w:val="24"/>
          <w:szCs w:val="24"/>
        </w:rPr>
        <w:t xml:space="preserve"> </w:t>
      </w:r>
    </w:p>
    <w:p w14:paraId="012A3BC3" w14:textId="77777777" w:rsidR="00603973" w:rsidRPr="00BE2BED" w:rsidRDefault="00603973">
      <w:pPr>
        <w:ind w:firstLine="480"/>
        <w:jc w:val="both"/>
        <w:rPr>
          <w:b/>
          <w:color w:val="000000"/>
          <w:sz w:val="24"/>
          <w:szCs w:val="24"/>
        </w:rPr>
      </w:pPr>
      <w:r w:rsidRPr="00BE2BED">
        <w:rPr>
          <w:color w:val="000000"/>
          <w:sz w:val="24"/>
          <w:szCs w:val="24"/>
        </w:rPr>
        <w:t xml:space="preserve">Taxonomic implications. The goal should not be to diagnose paleospecies in a manner designed to maximize the ability to assign specimens to a species. Diagnoses should be a best effort to characterize the paleospecies that did exist and let the specimens fall where the data on each favors including indeterminate. The more closely species in the sediments are related to one another to more likely it will be difficult to place specimens that are either so incomplete they lack diagnostic structures, and/or have characters that do not sufficiently match diagnosed species. </w:t>
      </w:r>
    </w:p>
    <w:p w14:paraId="4C4367D4" w14:textId="77777777" w:rsidR="00603973" w:rsidRPr="00BE2BED" w:rsidRDefault="00603973">
      <w:pPr>
        <w:jc w:val="both"/>
        <w:rPr>
          <w:b/>
          <w:color w:val="000000"/>
          <w:sz w:val="24"/>
          <w:szCs w:val="24"/>
        </w:rPr>
      </w:pPr>
    </w:p>
    <w:p w14:paraId="50F30E80" w14:textId="77777777" w:rsidR="00603973" w:rsidRPr="00BE2BED" w:rsidRDefault="00603973">
      <w:pPr>
        <w:jc w:val="both"/>
        <w:rPr>
          <w:color w:val="000000"/>
          <w:sz w:val="24"/>
          <w:szCs w:val="24"/>
        </w:rPr>
      </w:pPr>
      <w:r w:rsidRPr="00BE2BED">
        <w:rPr>
          <w:bCs/>
          <w:i/>
          <w:color w:val="000000"/>
          <w:sz w:val="24"/>
          <w:szCs w:val="24"/>
        </w:rPr>
        <w:t>Popular prehistoric taxa do not require and must not receive special scientific treatment</w:t>
      </w:r>
    </w:p>
    <w:p w14:paraId="17802BAE" w14:textId="77777777" w:rsidR="00603973" w:rsidRPr="00BE2BED" w:rsidRDefault="00603973">
      <w:pPr>
        <w:jc w:val="both"/>
        <w:rPr>
          <w:color w:val="000000"/>
          <w:sz w:val="24"/>
          <w:szCs w:val="24"/>
        </w:rPr>
      </w:pPr>
      <w:r w:rsidRPr="00BE2BED">
        <w:rPr>
          <w:color w:val="000000"/>
          <w:sz w:val="24"/>
          <w:szCs w:val="24"/>
        </w:rPr>
        <w:t xml:space="preserve">Statements that fossil taxa that enjoy exceptional levels of popularity deserve and require special levels of scientific analysis at the species level are entirely nonscientific. Note that such has not been said regarding extant taxa. Widely liked </w:t>
      </w:r>
      <w:r w:rsidRPr="00BE2BED">
        <w:rPr>
          <w:i/>
          <w:color w:val="000000"/>
          <w:sz w:val="24"/>
          <w:szCs w:val="24"/>
        </w:rPr>
        <w:t>Loxodonta</w:t>
      </w:r>
      <w:r w:rsidRPr="00BE2BED">
        <w:rPr>
          <w:color w:val="000000"/>
          <w:sz w:val="24"/>
          <w:szCs w:val="24"/>
        </w:rPr>
        <w:t xml:space="preserve"> has been split into two species (Grubb</w:t>
      </w:r>
      <w:r w:rsidRPr="00BE2BED">
        <w:rPr>
          <w:i/>
          <w:color w:val="000000"/>
          <w:sz w:val="24"/>
          <w:szCs w:val="24"/>
        </w:rPr>
        <w:t xml:space="preserve"> et al</w:t>
      </w:r>
      <w:r w:rsidRPr="00BE2BED">
        <w:rPr>
          <w:color w:val="000000"/>
          <w:sz w:val="24"/>
          <w:szCs w:val="24"/>
        </w:rPr>
        <w:t xml:space="preserve">., 2000) with no attention paid to popular thinking on the matter, and the probability that extant </w:t>
      </w:r>
      <w:r w:rsidRPr="00BE2BED">
        <w:rPr>
          <w:i/>
          <w:color w:val="000000"/>
          <w:sz w:val="24"/>
          <w:szCs w:val="24"/>
        </w:rPr>
        <w:t>Giraffa</w:t>
      </w:r>
      <w:r w:rsidRPr="00BE2BED">
        <w:rPr>
          <w:color w:val="000000"/>
          <w:sz w:val="24"/>
          <w:szCs w:val="24"/>
        </w:rPr>
        <w:t xml:space="preserve"> are multispecific (Coimbra </w:t>
      </w:r>
      <w:r w:rsidRPr="00BE2BED">
        <w:rPr>
          <w:i/>
          <w:color w:val="000000"/>
          <w:sz w:val="24"/>
          <w:szCs w:val="24"/>
        </w:rPr>
        <w:t>et al</w:t>
      </w:r>
      <w:r w:rsidRPr="00BE2BED">
        <w:rPr>
          <w:color w:val="000000"/>
          <w:sz w:val="24"/>
          <w:szCs w:val="24"/>
        </w:rPr>
        <w:t xml:space="preserve">., 2021) has not aroused ardent dispute in popular venues. The quality of scientific research should obviously be the same regardless of public opinion regarding the taxon. </w:t>
      </w:r>
    </w:p>
    <w:p w14:paraId="2B186A42" w14:textId="77777777" w:rsidR="00603973" w:rsidRPr="00BE2BED" w:rsidRDefault="00603973">
      <w:pPr>
        <w:ind w:firstLine="480"/>
        <w:jc w:val="both"/>
        <w:rPr>
          <w:color w:val="000000"/>
          <w:sz w:val="24"/>
          <w:szCs w:val="24"/>
        </w:rPr>
      </w:pPr>
      <w:r w:rsidRPr="00BE2BED">
        <w:rPr>
          <w:color w:val="000000"/>
          <w:sz w:val="24"/>
          <w:szCs w:val="24"/>
        </w:rPr>
        <w:t xml:space="preserve">Taxonomic implications. Popular feelings must not play any role in scientific procedures. </w:t>
      </w:r>
    </w:p>
    <w:p w14:paraId="62B13AB8" w14:textId="77777777" w:rsidR="00603973" w:rsidRPr="00BE2BED" w:rsidRDefault="00603973">
      <w:pPr>
        <w:jc w:val="both"/>
        <w:rPr>
          <w:color w:val="000000"/>
          <w:sz w:val="24"/>
          <w:szCs w:val="24"/>
        </w:rPr>
      </w:pPr>
    </w:p>
    <w:p w14:paraId="44268F64" w14:textId="77777777" w:rsidR="00603973" w:rsidRPr="00BE2BED" w:rsidRDefault="00603973">
      <w:pPr>
        <w:jc w:val="both"/>
        <w:outlineLvl w:val="0"/>
        <w:rPr>
          <w:color w:val="000000"/>
          <w:sz w:val="24"/>
          <w:szCs w:val="24"/>
        </w:rPr>
      </w:pPr>
      <w:r w:rsidRPr="00BE2BED">
        <w:rPr>
          <w:bCs/>
          <w:i/>
          <w:color w:val="000000"/>
          <w:sz w:val="24"/>
          <w:szCs w:val="24"/>
        </w:rPr>
        <w:t>The Scannella et al. intragenera paleospecies assessment standard</w:t>
      </w:r>
    </w:p>
    <w:p w14:paraId="1657D469" w14:textId="77777777" w:rsidR="00603973" w:rsidRPr="00BE2BED" w:rsidRDefault="00603973">
      <w:pPr>
        <w:jc w:val="both"/>
        <w:outlineLvl w:val="0"/>
        <w:rPr>
          <w:color w:val="000000"/>
          <w:sz w:val="24"/>
          <w:szCs w:val="24"/>
        </w:rPr>
      </w:pPr>
      <w:r w:rsidRPr="00BE2BED">
        <w:rPr>
          <w:color w:val="000000"/>
          <w:sz w:val="24"/>
          <w:szCs w:val="24"/>
        </w:rPr>
        <w:t xml:space="preserve">The determination of multispecies of </w:t>
      </w:r>
      <w:r w:rsidRPr="00BE2BED">
        <w:rPr>
          <w:i/>
          <w:color w:val="000000"/>
          <w:sz w:val="24"/>
          <w:szCs w:val="24"/>
        </w:rPr>
        <w:t xml:space="preserve">Triceratops </w:t>
      </w:r>
      <w:r w:rsidRPr="00BE2BED">
        <w:rPr>
          <w:color w:val="000000"/>
          <w:sz w:val="24"/>
          <w:szCs w:val="24"/>
        </w:rPr>
        <w:t xml:space="preserve">by Scannella </w:t>
      </w:r>
      <w:r w:rsidRPr="00BE2BED">
        <w:rPr>
          <w:i/>
          <w:color w:val="000000"/>
          <w:sz w:val="24"/>
          <w:szCs w:val="24"/>
        </w:rPr>
        <w:t>et al</w:t>
      </w:r>
      <w:r w:rsidRPr="00BE2BED">
        <w:rPr>
          <w:color w:val="000000"/>
          <w:sz w:val="24"/>
          <w:szCs w:val="24"/>
        </w:rPr>
        <w:t xml:space="preserve">. (2014) has been considered as setting a new and high standard for the procedure among dinosaurs that other works should aspire to (as per Paul </w:t>
      </w:r>
      <w:r w:rsidRPr="00BE2BED">
        <w:rPr>
          <w:i/>
          <w:color w:val="000000"/>
          <w:sz w:val="24"/>
          <w:szCs w:val="24"/>
        </w:rPr>
        <w:t>et al</w:t>
      </w:r>
      <w:r w:rsidRPr="00BE2BED">
        <w:rPr>
          <w:color w:val="000000"/>
          <w:sz w:val="24"/>
          <w:szCs w:val="24"/>
        </w:rPr>
        <w:t xml:space="preserve">., (2022), Carr </w:t>
      </w:r>
      <w:r w:rsidRPr="00BE2BED">
        <w:rPr>
          <w:i/>
          <w:color w:val="000000"/>
          <w:sz w:val="24"/>
          <w:szCs w:val="24"/>
        </w:rPr>
        <w:t>et al</w:t>
      </w:r>
      <w:r w:rsidRPr="00BE2BED">
        <w:rPr>
          <w:color w:val="000000"/>
          <w:sz w:val="24"/>
          <w:szCs w:val="24"/>
        </w:rPr>
        <w:t xml:space="preserve">. (2022) also cite the study as a favorable example). The conclusions of the study are widely accepted and have not been challenged. A detailed examination of the </w:t>
      </w:r>
      <w:r w:rsidRPr="00BE2BED">
        <w:rPr>
          <w:i/>
          <w:color w:val="000000"/>
          <w:sz w:val="24"/>
          <w:szCs w:val="24"/>
        </w:rPr>
        <w:t xml:space="preserve">Triceratops </w:t>
      </w:r>
      <w:r w:rsidRPr="00BE2BED">
        <w:rPr>
          <w:color w:val="000000"/>
          <w:sz w:val="24"/>
          <w:szCs w:val="24"/>
        </w:rPr>
        <w:t xml:space="preserve">study shows that while its conclusions are sound, its data and analytical methods contents should not be overstated. </w:t>
      </w:r>
    </w:p>
    <w:p w14:paraId="427C74E5" w14:textId="77777777" w:rsidR="00603973" w:rsidRPr="00BE2BED" w:rsidRDefault="00603973">
      <w:pPr>
        <w:ind w:firstLine="480"/>
        <w:jc w:val="both"/>
        <w:rPr>
          <w:color w:val="000000"/>
          <w:sz w:val="24"/>
          <w:szCs w:val="24"/>
        </w:rPr>
      </w:pPr>
      <w:r w:rsidRPr="00BE2BED">
        <w:rPr>
          <w:color w:val="000000"/>
          <w:sz w:val="24"/>
          <w:szCs w:val="24"/>
        </w:rPr>
        <w:t xml:space="preserve">The stratigraphic data is more detailed than usual for Mesozoic dinosaurs, yet in the end it still comes down to basically three levels of the Lancian mid latitude Laramidia TT-zone (as per Paul </w:t>
      </w:r>
      <w:r w:rsidRPr="00BE2BED">
        <w:rPr>
          <w:i/>
          <w:color w:val="000000"/>
          <w:sz w:val="24"/>
          <w:szCs w:val="24"/>
        </w:rPr>
        <w:t>et al</w:t>
      </w:r>
      <w:r w:rsidRPr="00BE2BED">
        <w:rPr>
          <w:color w:val="000000"/>
          <w:sz w:val="24"/>
          <w:szCs w:val="24"/>
        </w:rPr>
        <w:t>., 2022), lower, middle, upper</w:t>
      </w:r>
      <w:r w:rsidRPr="00BE2BED">
        <w:rPr>
          <w:color w:val="212529"/>
          <w:sz w:val="24"/>
          <w:szCs w:val="24"/>
          <w:shd w:val="clear" w:color="auto" w:fill="EAEEF3"/>
        </w:rPr>
        <w:t>—</w:t>
      </w:r>
      <w:r w:rsidRPr="00BE2BED">
        <w:rPr>
          <w:color w:val="000000"/>
          <w:sz w:val="24"/>
          <w:szCs w:val="24"/>
        </w:rPr>
        <w:t xml:space="preserve">in their Figure 2 the intricate original data illustrated in Fig. 1 is condensed down to 6 levels, and further contracting them to 3 as they effectively do does not make a difference in the final results. The sample from the lower level is relatively small compared to those from higher in the column. The entire sample is from a limited geographic area, so a large portion of </w:t>
      </w:r>
      <w:r w:rsidRPr="00BE2BED">
        <w:rPr>
          <w:i/>
          <w:color w:val="000000"/>
          <w:sz w:val="24"/>
          <w:szCs w:val="24"/>
        </w:rPr>
        <w:t xml:space="preserve">Triceratops </w:t>
      </w:r>
      <w:r w:rsidRPr="00BE2BED">
        <w:rPr>
          <w:color w:val="000000"/>
          <w:sz w:val="24"/>
          <w:szCs w:val="24"/>
        </w:rPr>
        <w:t xml:space="preserve">remains are not considered (skulls illustrated in </w:t>
      </w:r>
      <w:proofErr w:type="spellStart"/>
      <w:r w:rsidRPr="00BE2BED">
        <w:rPr>
          <w:color w:val="000000"/>
          <w:sz w:val="24"/>
          <w:szCs w:val="24"/>
        </w:rPr>
        <w:t>Supplfig</w:t>
      </w:r>
      <w:proofErr w:type="spellEnd"/>
      <w:r w:rsidRPr="00BE2BED">
        <w:rPr>
          <w:color w:val="000000"/>
          <w:sz w:val="24"/>
          <w:szCs w:val="24"/>
        </w:rPr>
        <w:t>. 6A</w:t>
      </w:r>
      <w:r w:rsidRPr="00BE2BED">
        <w:rPr>
          <w:color w:val="212529"/>
          <w:sz w:val="24"/>
          <w:szCs w:val="24"/>
          <w:shd w:val="clear" w:color="auto" w:fill="EAEEF3"/>
        </w:rPr>
        <w:t>–</w:t>
      </w:r>
      <w:r w:rsidRPr="00BE2BED">
        <w:rPr>
          <w:color w:val="000000"/>
          <w:sz w:val="24"/>
          <w:szCs w:val="24"/>
        </w:rPr>
        <w:t>G, J</w:t>
      </w:r>
      <w:r w:rsidRPr="00BE2BED">
        <w:rPr>
          <w:color w:val="212529"/>
          <w:sz w:val="24"/>
          <w:szCs w:val="24"/>
          <w:shd w:val="clear" w:color="auto" w:fill="EAEEF3"/>
        </w:rPr>
        <w:t>–</w:t>
      </w:r>
      <w:r w:rsidRPr="00BE2BED">
        <w:rPr>
          <w:color w:val="000000"/>
          <w:sz w:val="24"/>
          <w:szCs w:val="24"/>
        </w:rPr>
        <w:t xml:space="preserve">M for example are not in their study). When </w:t>
      </w:r>
      <w:r w:rsidRPr="00BE2BED">
        <w:rPr>
          <w:i/>
          <w:iCs/>
          <w:color w:val="000000"/>
          <w:sz w:val="24"/>
          <w:szCs w:val="24"/>
        </w:rPr>
        <w:t>Triceratops</w:t>
      </w:r>
      <w:r w:rsidRPr="00BE2BED">
        <w:rPr>
          <w:color w:val="000000"/>
          <w:sz w:val="24"/>
          <w:szCs w:val="24"/>
        </w:rPr>
        <w:t xml:space="preserve"> specimens from abroad were examined in the 2025 follow up study by Mallon et al. they did not employ precise stratigraphic placement data because such does not exist. Scannella </w:t>
      </w:r>
      <w:r w:rsidRPr="00BE2BED">
        <w:rPr>
          <w:i/>
          <w:color w:val="000000"/>
          <w:sz w:val="24"/>
          <w:szCs w:val="24"/>
        </w:rPr>
        <w:t>et al</w:t>
      </w:r>
      <w:r w:rsidRPr="00BE2BED">
        <w:rPr>
          <w:color w:val="000000"/>
          <w:sz w:val="24"/>
          <w:szCs w:val="24"/>
        </w:rPr>
        <w:t xml:space="preserve">. incorporates an unusually large sample for dinosaurs, about two and a half dozen specimens of large subadults and adults of varying completeness being stratigraphically correlated (Fig. 1 in Scannella </w:t>
      </w:r>
      <w:r w:rsidRPr="00BE2BED">
        <w:rPr>
          <w:i/>
          <w:color w:val="000000"/>
          <w:sz w:val="24"/>
          <w:szCs w:val="24"/>
        </w:rPr>
        <w:t>et al</w:t>
      </w:r>
      <w:r w:rsidRPr="00BE2BED">
        <w:rPr>
          <w:color w:val="000000"/>
          <w:sz w:val="24"/>
          <w:szCs w:val="24"/>
        </w:rPr>
        <w:t xml:space="preserve">. (2014)). All are skulls of which the mandible is not examined, nor are postcrania. In a number of cases dimensional values used to calculate ratios are estimates. 6 character ratios or angles relative to stratigraphic level are plotted, all cranial. A few other </w:t>
      </w:r>
      <w:proofErr w:type="spellStart"/>
      <w:r w:rsidRPr="00BE2BED">
        <w:rPr>
          <w:color w:val="000000"/>
          <w:sz w:val="24"/>
          <w:szCs w:val="24"/>
        </w:rPr>
        <w:t>nondimensional</w:t>
      </w:r>
      <w:proofErr w:type="spellEnd"/>
      <w:r w:rsidRPr="00BE2BED">
        <w:rPr>
          <w:color w:val="000000"/>
          <w:sz w:val="24"/>
          <w:szCs w:val="24"/>
        </w:rPr>
        <w:t xml:space="preserve"> characters are examined. Many hundreds of characters are not assessed. Of the 6 ratios and degrees it is 5 that exhibit significant trends with time, all having to do with the anatomy of the rostrum. Although there is not overlap in the ratios between the extremes of early </w:t>
      </w:r>
      <w:r w:rsidRPr="00BE2BED">
        <w:rPr>
          <w:i/>
          <w:color w:val="000000"/>
          <w:sz w:val="24"/>
          <w:szCs w:val="24"/>
        </w:rPr>
        <w:t>T</w:t>
      </w:r>
      <w:r w:rsidRPr="00BE2BED">
        <w:rPr>
          <w:color w:val="000000"/>
          <w:sz w:val="24"/>
          <w:szCs w:val="24"/>
        </w:rPr>
        <w:t xml:space="preserve">. </w:t>
      </w:r>
      <w:r w:rsidRPr="00BE2BED">
        <w:rPr>
          <w:i/>
          <w:color w:val="000000"/>
          <w:sz w:val="24"/>
          <w:szCs w:val="24"/>
        </w:rPr>
        <w:t>horridus</w:t>
      </w:r>
      <w:r w:rsidRPr="00BE2BED">
        <w:rPr>
          <w:color w:val="000000"/>
          <w:sz w:val="24"/>
          <w:szCs w:val="24"/>
        </w:rPr>
        <w:t xml:space="preserve"> and much later </w:t>
      </w:r>
      <w:r w:rsidRPr="00BE2BED">
        <w:rPr>
          <w:i/>
          <w:color w:val="000000"/>
          <w:sz w:val="24"/>
          <w:szCs w:val="24"/>
        </w:rPr>
        <w:t>T</w:t>
      </w:r>
      <w:r w:rsidRPr="00BE2BED">
        <w:rPr>
          <w:color w:val="000000"/>
          <w:sz w:val="24"/>
          <w:szCs w:val="24"/>
        </w:rPr>
        <w:t>.</w:t>
      </w:r>
      <w:r w:rsidRPr="00BE2BED">
        <w:rPr>
          <w:i/>
          <w:color w:val="000000"/>
          <w:sz w:val="24"/>
          <w:szCs w:val="24"/>
        </w:rPr>
        <w:t xml:space="preserve"> prorsus i</w:t>
      </w:r>
      <w:r w:rsidRPr="00BE2BED">
        <w:rPr>
          <w:color w:val="000000"/>
          <w:sz w:val="24"/>
          <w:szCs w:val="24"/>
        </w:rPr>
        <w:t xml:space="preserve">n 5 examples, there is always some degree of overlap one way or another with the unnamed intermediate species, in 5 cases considerable. There are some ratio outliers within species, particularly </w:t>
      </w:r>
      <w:r w:rsidRPr="00BE2BED">
        <w:rPr>
          <w:i/>
          <w:color w:val="000000"/>
          <w:sz w:val="24"/>
          <w:szCs w:val="24"/>
        </w:rPr>
        <w:t>T</w:t>
      </w:r>
      <w:r w:rsidRPr="00BE2BED">
        <w:rPr>
          <w:color w:val="000000"/>
          <w:sz w:val="24"/>
          <w:szCs w:val="24"/>
        </w:rPr>
        <w:t xml:space="preserve">. </w:t>
      </w:r>
      <w:r w:rsidRPr="00BE2BED">
        <w:rPr>
          <w:i/>
          <w:color w:val="000000"/>
          <w:sz w:val="24"/>
          <w:szCs w:val="24"/>
        </w:rPr>
        <w:t>horridus</w:t>
      </w:r>
      <w:r w:rsidRPr="00BE2BED">
        <w:rPr>
          <w:color w:val="000000"/>
          <w:sz w:val="24"/>
          <w:szCs w:val="24"/>
        </w:rPr>
        <w:t xml:space="preserve">. Ergo, clear character separation between the proposed species and bimodality is affirmed as not being the norm. This is all the </w:t>
      </w:r>
      <w:proofErr w:type="gramStart"/>
      <w:r w:rsidRPr="00BE2BED">
        <w:rPr>
          <w:color w:val="000000"/>
          <w:sz w:val="24"/>
          <w:szCs w:val="24"/>
        </w:rPr>
        <w:t>more true</w:t>
      </w:r>
      <w:proofErr w:type="gramEnd"/>
      <w:r w:rsidRPr="00BE2BED">
        <w:rPr>
          <w:color w:val="000000"/>
          <w:sz w:val="24"/>
          <w:szCs w:val="24"/>
        </w:rPr>
        <w:t xml:space="preserve"> because inclusion of specimens from outside the geographic study zone is certain to further increase the overlaps. </w:t>
      </w:r>
    </w:p>
    <w:p w14:paraId="3B9D4A3C" w14:textId="77777777" w:rsidR="00603973" w:rsidRPr="00BE2BED" w:rsidRDefault="00603973">
      <w:pPr>
        <w:ind w:firstLine="480"/>
        <w:jc w:val="both"/>
        <w:rPr>
          <w:color w:val="000000"/>
          <w:sz w:val="24"/>
          <w:szCs w:val="24"/>
        </w:rPr>
      </w:pPr>
      <w:r w:rsidRPr="00BE2BED">
        <w:rPr>
          <w:color w:val="000000"/>
          <w:sz w:val="24"/>
          <w:szCs w:val="24"/>
        </w:rPr>
        <w:t xml:space="preserve">An example is the length of the brow horns relative to that of the main body of the skull. There are no particularly short or long examples in </w:t>
      </w:r>
      <w:r w:rsidRPr="00BE2BED">
        <w:rPr>
          <w:i/>
          <w:color w:val="000000"/>
          <w:sz w:val="24"/>
          <w:szCs w:val="24"/>
        </w:rPr>
        <w:t>T</w:t>
      </w:r>
      <w:r w:rsidRPr="00BE2BED">
        <w:rPr>
          <w:color w:val="000000"/>
          <w:sz w:val="24"/>
          <w:szCs w:val="24"/>
        </w:rPr>
        <w:t>.</w:t>
      </w:r>
      <w:r w:rsidRPr="00BE2BED">
        <w:rPr>
          <w:i/>
          <w:color w:val="000000"/>
          <w:sz w:val="24"/>
          <w:szCs w:val="24"/>
        </w:rPr>
        <w:t xml:space="preserve"> prorsus</w:t>
      </w:r>
      <w:r w:rsidRPr="00BE2BED">
        <w:rPr>
          <w:color w:val="000000"/>
          <w:sz w:val="24"/>
          <w:szCs w:val="24"/>
        </w:rPr>
        <w:t xml:space="preserve">, so this is an attribute that can be used to help diagnose the species unless future discoveries indicate otherwise. </w:t>
      </w:r>
      <w:r w:rsidRPr="00BE2BED">
        <w:rPr>
          <w:i/>
          <w:color w:val="000000"/>
          <w:sz w:val="24"/>
          <w:szCs w:val="24"/>
        </w:rPr>
        <w:t>T</w:t>
      </w:r>
      <w:r w:rsidRPr="00BE2BED">
        <w:rPr>
          <w:color w:val="000000"/>
          <w:sz w:val="24"/>
          <w:szCs w:val="24"/>
        </w:rPr>
        <w:t xml:space="preserve">. sp. have postorbital horns that range from moderate to </w:t>
      </w:r>
      <w:r w:rsidRPr="00BE2BED">
        <w:rPr>
          <w:color w:val="000000"/>
          <w:sz w:val="24"/>
          <w:szCs w:val="24"/>
        </w:rPr>
        <w:lastRenderedPageBreak/>
        <w:t xml:space="preserve">very long, so the later can be used to help diagnose the </w:t>
      </w:r>
      <w:proofErr w:type="spellStart"/>
      <w:r w:rsidRPr="00BE2BED">
        <w:rPr>
          <w:color w:val="000000"/>
          <w:sz w:val="24"/>
          <w:szCs w:val="24"/>
        </w:rPr>
        <w:t>taxon</w:t>
      </w:r>
      <w:proofErr w:type="spellEnd"/>
      <w:r w:rsidRPr="00BE2BED">
        <w:rPr>
          <w:color w:val="000000"/>
          <w:sz w:val="24"/>
          <w:szCs w:val="24"/>
        </w:rPr>
        <w:t xml:space="preserve"> at least relative to </w:t>
      </w:r>
      <w:r w:rsidRPr="00BE2BED">
        <w:rPr>
          <w:i/>
          <w:color w:val="000000"/>
          <w:sz w:val="24"/>
          <w:szCs w:val="24"/>
        </w:rPr>
        <w:t>T</w:t>
      </w:r>
      <w:r w:rsidRPr="00BE2BED">
        <w:rPr>
          <w:color w:val="000000"/>
          <w:sz w:val="24"/>
          <w:szCs w:val="24"/>
        </w:rPr>
        <w:t>.</w:t>
      </w:r>
      <w:r w:rsidRPr="00BE2BED">
        <w:rPr>
          <w:i/>
          <w:color w:val="000000"/>
          <w:sz w:val="24"/>
          <w:szCs w:val="24"/>
        </w:rPr>
        <w:t xml:space="preserve"> prorsus</w:t>
      </w:r>
      <w:r w:rsidRPr="00BE2BED">
        <w:rPr>
          <w:color w:val="000000"/>
          <w:sz w:val="24"/>
          <w:szCs w:val="24"/>
        </w:rPr>
        <w:t xml:space="preserve">. Overlap with both other species is extensive. </w:t>
      </w:r>
      <w:r w:rsidRPr="00BE2BED">
        <w:rPr>
          <w:i/>
          <w:color w:val="000000"/>
          <w:sz w:val="24"/>
          <w:szCs w:val="24"/>
        </w:rPr>
        <w:t>T</w:t>
      </w:r>
      <w:r w:rsidRPr="00BE2BED">
        <w:rPr>
          <w:color w:val="000000"/>
          <w:sz w:val="24"/>
          <w:szCs w:val="24"/>
        </w:rPr>
        <w:t>.</w:t>
      </w:r>
      <w:r w:rsidRPr="00BE2BED">
        <w:rPr>
          <w:i/>
          <w:color w:val="000000"/>
          <w:sz w:val="24"/>
          <w:szCs w:val="24"/>
        </w:rPr>
        <w:t xml:space="preserve"> horridus</w:t>
      </w:r>
      <w:r w:rsidRPr="00BE2BED">
        <w:rPr>
          <w:color w:val="000000"/>
          <w:sz w:val="24"/>
          <w:szCs w:val="24"/>
        </w:rPr>
        <w:t xml:space="preserve"> brow horns can be almost as long as those of </w:t>
      </w:r>
      <w:r w:rsidRPr="00BE2BED">
        <w:rPr>
          <w:i/>
          <w:color w:val="000000"/>
          <w:sz w:val="24"/>
          <w:szCs w:val="24"/>
        </w:rPr>
        <w:t>T</w:t>
      </w:r>
      <w:r w:rsidRPr="00BE2BED">
        <w:rPr>
          <w:color w:val="000000"/>
          <w:sz w:val="24"/>
          <w:szCs w:val="24"/>
        </w:rPr>
        <w:t xml:space="preserve">. sp., the difference not being statistically significant. Within the sample utilized in Scannella </w:t>
      </w:r>
      <w:r w:rsidRPr="00BE2BED">
        <w:rPr>
          <w:i/>
          <w:color w:val="000000"/>
          <w:sz w:val="24"/>
          <w:szCs w:val="24"/>
        </w:rPr>
        <w:t>et al</w:t>
      </w:r>
      <w:r w:rsidRPr="00BE2BED">
        <w:rPr>
          <w:color w:val="000000"/>
          <w:sz w:val="24"/>
          <w:szCs w:val="24"/>
        </w:rPr>
        <w:t xml:space="preserve">. (2014) </w:t>
      </w:r>
      <w:r w:rsidRPr="00BE2BED">
        <w:rPr>
          <w:i/>
          <w:color w:val="000000"/>
          <w:sz w:val="24"/>
          <w:szCs w:val="24"/>
        </w:rPr>
        <w:t>T</w:t>
      </w:r>
      <w:r w:rsidRPr="00BE2BED">
        <w:rPr>
          <w:color w:val="000000"/>
          <w:sz w:val="24"/>
          <w:szCs w:val="24"/>
        </w:rPr>
        <w:t>.</w:t>
      </w:r>
      <w:r w:rsidRPr="00BE2BED">
        <w:rPr>
          <w:i/>
          <w:color w:val="000000"/>
          <w:sz w:val="24"/>
          <w:szCs w:val="24"/>
        </w:rPr>
        <w:t xml:space="preserve"> horridus</w:t>
      </w:r>
      <w:r w:rsidRPr="00BE2BED">
        <w:rPr>
          <w:color w:val="000000"/>
          <w:sz w:val="24"/>
          <w:szCs w:val="24"/>
        </w:rPr>
        <w:t xml:space="preserve"> lacks short postorbital horns. But those of the large </w:t>
      </w:r>
      <w:r w:rsidRPr="00BE2BED">
        <w:rPr>
          <w:i/>
          <w:color w:val="000000"/>
          <w:sz w:val="24"/>
          <w:szCs w:val="24"/>
        </w:rPr>
        <w:t>T</w:t>
      </w:r>
      <w:r w:rsidRPr="00BE2BED">
        <w:rPr>
          <w:color w:val="000000"/>
          <w:sz w:val="24"/>
          <w:szCs w:val="24"/>
        </w:rPr>
        <w:t>.</w:t>
      </w:r>
      <w:r w:rsidRPr="00BE2BED">
        <w:rPr>
          <w:i/>
          <w:color w:val="000000"/>
          <w:sz w:val="24"/>
          <w:szCs w:val="24"/>
        </w:rPr>
        <w:t xml:space="preserve"> horridus</w:t>
      </w:r>
      <w:r w:rsidRPr="00BE2BED">
        <w:rPr>
          <w:color w:val="000000"/>
          <w:sz w:val="24"/>
          <w:szCs w:val="24"/>
        </w:rPr>
        <w:t xml:space="preserve"> holotype (</w:t>
      </w:r>
      <w:proofErr w:type="spellStart"/>
      <w:r w:rsidRPr="00BE2BED">
        <w:rPr>
          <w:color w:val="000000"/>
          <w:sz w:val="24"/>
          <w:szCs w:val="24"/>
        </w:rPr>
        <w:t>Supplfig</w:t>
      </w:r>
      <w:proofErr w:type="spellEnd"/>
      <w:r w:rsidRPr="00BE2BED">
        <w:rPr>
          <w:color w:val="000000"/>
          <w:sz w:val="24"/>
          <w:szCs w:val="24"/>
        </w:rPr>
        <w:t xml:space="preserve">. 6A) are shorter than any other </w:t>
      </w:r>
      <w:r w:rsidRPr="00BE2BED">
        <w:rPr>
          <w:i/>
          <w:color w:val="000000"/>
          <w:sz w:val="24"/>
          <w:szCs w:val="24"/>
        </w:rPr>
        <w:t xml:space="preserve">Triceratops </w:t>
      </w:r>
      <w:r w:rsidRPr="00BE2BED">
        <w:rPr>
          <w:color w:val="000000"/>
          <w:sz w:val="24"/>
          <w:szCs w:val="24"/>
        </w:rPr>
        <w:t xml:space="preserve">including those in the Scannella </w:t>
      </w:r>
      <w:r w:rsidRPr="00BE2BED">
        <w:rPr>
          <w:i/>
          <w:color w:val="000000"/>
          <w:sz w:val="24"/>
          <w:szCs w:val="24"/>
        </w:rPr>
        <w:t>et al</w:t>
      </w:r>
      <w:r w:rsidRPr="00BE2BED">
        <w:rPr>
          <w:color w:val="000000"/>
          <w:sz w:val="24"/>
          <w:szCs w:val="24"/>
        </w:rPr>
        <w:t xml:space="preserve">. (2014) sample, so brow horns cannot be used to diagnose that species. How much of the brow horn variation is due to dimorphic, individual or ontogenetic factors has not been fully explored. That the small nasal horn clearly distinguishes </w:t>
      </w:r>
      <w:r w:rsidRPr="00BE2BED">
        <w:rPr>
          <w:i/>
          <w:color w:val="000000"/>
          <w:sz w:val="24"/>
          <w:szCs w:val="24"/>
        </w:rPr>
        <w:t>T</w:t>
      </w:r>
      <w:r w:rsidRPr="00BE2BED">
        <w:rPr>
          <w:color w:val="000000"/>
          <w:sz w:val="24"/>
          <w:szCs w:val="24"/>
        </w:rPr>
        <w:t>.</w:t>
      </w:r>
      <w:r w:rsidRPr="00BE2BED">
        <w:rPr>
          <w:i/>
          <w:color w:val="000000"/>
          <w:sz w:val="24"/>
          <w:szCs w:val="24"/>
        </w:rPr>
        <w:t xml:space="preserve"> horridus</w:t>
      </w:r>
      <w:r w:rsidRPr="00BE2BED">
        <w:rPr>
          <w:color w:val="000000"/>
          <w:sz w:val="24"/>
          <w:szCs w:val="24"/>
        </w:rPr>
        <w:t xml:space="preserve"> from big nose horned </w:t>
      </w:r>
      <w:r w:rsidRPr="00BE2BED">
        <w:rPr>
          <w:i/>
          <w:color w:val="000000"/>
          <w:sz w:val="24"/>
          <w:szCs w:val="24"/>
        </w:rPr>
        <w:t>T</w:t>
      </w:r>
      <w:r w:rsidRPr="00BE2BED">
        <w:rPr>
          <w:color w:val="000000"/>
          <w:sz w:val="24"/>
          <w:szCs w:val="24"/>
        </w:rPr>
        <w:t>.</w:t>
      </w:r>
      <w:r w:rsidRPr="00BE2BED">
        <w:rPr>
          <w:i/>
          <w:color w:val="000000"/>
          <w:sz w:val="24"/>
          <w:szCs w:val="24"/>
        </w:rPr>
        <w:t xml:space="preserve"> prorsus</w:t>
      </w:r>
      <w:r w:rsidRPr="00BE2BED">
        <w:rPr>
          <w:color w:val="000000"/>
          <w:sz w:val="24"/>
          <w:szCs w:val="24"/>
        </w:rPr>
        <w:t xml:space="preserve"> makes this and especially clear cut species specific feature between the two taxa, but this factor is highly variable in the intermediate level skulls that extensively overlaps the other two species while not reaching the extremes of either, so </w:t>
      </w:r>
      <w:r w:rsidRPr="00BE2BED">
        <w:rPr>
          <w:i/>
          <w:color w:val="000000"/>
          <w:sz w:val="24"/>
          <w:szCs w:val="24"/>
        </w:rPr>
        <w:t>T</w:t>
      </w:r>
      <w:r w:rsidRPr="00BE2BED">
        <w:rPr>
          <w:color w:val="000000"/>
          <w:sz w:val="24"/>
          <w:szCs w:val="24"/>
        </w:rPr>
        <w:t xml:space="preserve">. sp. nasal horns at most can be used to define that taxon by not being either especially small nor large. While the size of the nasal horn is very different between </w:t>
      </w:r>
      <w:r w:rsidRPr="00BE2BED">
        <w:rPr>
          <w:i/>
          <w:color w:val="000000"/>
          <w:sz w:val="24"/>
          <w:szCs w:val="24"/>
        </w:rPr>
        <w:t>T</w:t>
      </w:r>
      <w:r w:rsidRPr="00BE2BED">
        <w:rPr>
          <w:color w:val="000000"/>
          <w:sz w:val="24"/>
          <w:szCs w:val="24"/>
        </w:rPr>
        <w:t>.</w:t>
      </w:r>
      <w:r w:rsidRPr="00BE2BED">
        <w:rPr>
          <w:i/>
          <w:color w:val="000000"/>
          <w:sz w:val="24"/>
          <w:szCs w:val="24"/>
        </w:rPr>
        <w:t xml:space="preserve"> horridus</w:t>
      </w:r>
      <w:r w:rsidRPr="00BE2BED">
        <w:rPr>
          <w:color w:val="000000"/>
          <w:sz w:val="24"/>
          <w:szCs w:val="24"/>
        </w:rPr>
        <w:t xml:space="preserve"> and </w:t>
      </w:r>
      <w:r w:rsidRPr="00BE2BED">
        <w:rPr>
          <w:i/>
          <w:color w:val="000000"/>
          <w:sz w:val="24"/>
          <w:szCs w:val="24"/>
        </w:rPr>
        <w:t>T</w:t>
      </w:r>
      <w:r w:rsidRPr="00BE2BED">
        <w:rPr>
          <w:color w:val="000000"/>
          <w:sz w:val="24"/>
          <w:szCs w:val="24"/>
        </w:rPr>
        <w:t xml:space="preserve">. </w:t>
      </w:r>
      <w:r w:rsidRPr="00BE2BED">
        <w:rPr>
          <w:i/>
          <w:color w:val="000000"/>
          <w:sz w:val="24"/>
          <w:szCs w:val="24"/>
        </w:rPr>
        <w:t>prorsus</w:t>
      </w:r>
      <w:r w:rsidRPr="00BE2BED">
        <w:rPr>
          <w:color w:val="000000"/>
          <w:sz w:val="24"/>
          <w:szCs w:val="24"/>
        </w:rPr>
        <w:t xml:space="preserve">, the orientation is not, that factor ranging from nearly horizontal to much more vertical in both due to unknown levels of dimorphism, individuality, or ontogeny. In Scannella </w:t>
      </w:r>
      <w:r w:rsidRPr="00BE2BED">
        <w:rPr>
          <w:i/>
          <w:color w:val="000000"/>
          <w:sz w:val="24"/>
          <w:szCs w:val="24"/>
        </w:rPr>
        <w:t>et al</w:t>
      </w:r>
      <w:r w:rsidRPr="00BE2BED">
        <w:rPr>
          <w:color w:val="000000"/>
          <w:sz w:val="24"/>
          <w:szCs w:val="24"/>
        </w:rPr>
        <w:t xml:space="preserve">. the one plotted rostrum of a </w:t>
      </w:r>
      <w:r w:rsidRPr="00BE2BED">
        <w:rPr>
          <w:i/>
          <w:color w:val="000000"/>
          <w:sz w:val="24"/>
          <w:szCs w:val="24"/>
        </w:rPr>
        <w:t>T</w:t>
      </w:r>
      <w:r w:rsidRPr="00BE2BED">
        <w:rPr>
          <w:color w:val="000000"/>
          <w:sz w:val="24"/>
          <w:szCs w:val="24"/>
        </w:rPr>
        <w:t>.</w:t>
      </w:r>
      <w:r w:rsidRPr="00BE2BED">
        <w:rPr>
          <w:i/>
          <w:color w:val="000000"/>
          <w:sz w:val="24"/>
          <w:szCs w:val="24"/>
        </w:rPr>
        <w:t xml:space="preserve"> horridus </w:t>
      </w:r>
      <w:r w:rsidRPr="00BE2BED">
        <w:rPr>
          <w:color w:val="000000"/>
          <w:sz w:val="24"/>
          <w:szCs w:val="24"/>
        </w:rPr>
        <w:t xml:space="preserve">is longer than those of any other </w:t>
      </w:r>
      <w:r w:rsidRPr="00BE2BED">
        <w:rPr>
          <w:i/>
          <w:color w:val="000000"/>
          <w:sz w:val="24"/>
          <w:szCs w:val="24"/>
        </w:rPr>
        <w:t>Triceratops</w:t>
      </w:r>
      <w:r w:rsidRPr="00BE2BED">
        <w:rPr>
          <w:color w:val="000000"/>
          <w:sz w:val="24"/>
          <w:szCs w:val="24"/>
        </w:rPr>
        <w:t>, and such appears true of other members of the species relative to the higher placed species (</w:t>
      </w:r>
      <w:proofErr w:type="spellStart"/>
      <w:r w:rsidRPr="00BE2BED">
        <w:rPr>
          <w:color w:val="000000"/>
          <w:sz w:val="24"/>
          <w:szCs w:val="24"/>
        </w:rPr>
        <w:t>Supplfig</w:t>
      </w:r>
      <w:proofErr w:type="spellEnd"/>
      <w:r w:rsidRPr="00BE2BED">
        <w:rPr>
          <w:color w:val="000000"/>
          <w:sz w:val="24"/>
          <w:szCs w:val="24"/>
        </w:rPr>
        <w:t>. 6B, D</w:t>
      </w:r>
      <w:r w:rsidRPr="00BE2BED">
        <w:rPr>
          <w:color w:val="212529"/>
          <w:sz w:val="24"/>
          <w:szCs w:val="24"/>
          <w:shd w:val="clear" w:color="auto" w:fill="EAEEF3"/>
        </w:rPr>
        <w:t>–</w:t>
      </w:r>
      <w:r w:rsidRPr="00BE2BED">
        <w:rPr>
          <w:color w:val="000000"/>
          <w:sz w:val="24"/>
          <w:szCs w:val="24"/>
        </w:rPr>
        <w:t xml:space="preserve">F), but the beaks of other specimens of that taxon including the holotype do not appear to be especially long </w:t>
      </w:r>
      <w:proofErr w:type="spellStart"/>
      <w:r w:rsidRPr="00BE2BED">
        <w:rPr>
          <w:color w:val="000000"/>
          <w:sz w:val="24"/>
          <w:szCs w:val="24"/>
        </w:rPr>
        <w:t>Supplfig</w:t>
      </w:r>
      <w:proofErr w:type="spellEnd"/>
      <w:r w:rsidRPr="00BE2BED">
        <w:rPr>
          <w:color w:val="000000"/>
          <w:sz w:val="24"/>
          <w:szCs w:val="24"/>
        </w:rPr>
        <w:t xml:space="preserve">. 6A, C, G). All </w:t>
      </w:r>
      <w:r w:rsidRPr="00BE2BED">
        <w:rPr>
          <w:i/>
          <w:color w:val="000000"/>
          <w:sz w:val="24"/>
          <w:szCs w:val="24"/>
        </w:rPr>
        <w:t>T</w:t>
      </w:r>
      <w:r w:rsidRPr="00BE2BED">
        <w:rPr>
          <w:color w:val="000000"/>
          <w:sz w:val="24"/>
          <w:szCs w:val="24"/>
        </w:rPr>
        <w:t>.</w:t>
      </w:r>
      <w:r w:rsidRPr="00BE2BED">
        <w:rPr>
          <w:i/>
          <w:color w:val="000000"/>
          <w:sz w:val="24"/>
          <w:szCs w:val="24"/>
        </w:rPr>
        <w:t xml:space="preserve"> horridus</w:t>
      </w:r>
      <w:r w:rsidRPr="00BE2BED">
        <w:rPr>
          <w:color w:val="000000"/>
          <w:sz w:val="24"/>
          <w:szCs w:val="24"/>
        </w:rPr>
        <w:t xml:space="preserve"> specimens in Scannella </w:t>
      </w:r>
      <w:r w:rsidRPr="00BE2BED">
        <w:rPr>
          <w:i/>
          <w:color w:val="000000"/>
          <w:sz w:val="24"/>
          <w:szCs w:val="24"/>
        </w:rPr>
        <w:t>et al</w:t>
      </w:r>
      <w:r w:rsidRPr="00BE2BED">
        <w:rPr>
          <w:color w:val="000000"/>
          <w:sz w:val="24"/>
          <w:szCs w:val="24"/>
        </w:rPr>
        <w:t xml:space="preserve">. sport an acute angle between the nasal process and the narial strut of the premaxilla in contrast to the shallow angle common to </w:t>
      </w:r>
      <w:r w:rsidRPr="00BE2BED">
        <w:rPr>
          <w:i/>
          <w:color w:val="000000"/>
          <w:sz w:val="24"/>
          <w:szCs w:val="24"/>
        </w:rPr>
        <w:t>T</w:t>
      </w:r>
      <w:r w:rsidRPr="00BE2BED">
        <w:rPr>
          <w:color w:val="000000"/>
          <w:sz w:val="24"/>
          <w:szCs w:val="24"/>
        </w:rPr>
        <w:t xml:space="preserve">. </w:t>
      </w:r>
      <w:r w:rsidRPr="00BE2BED">
        <w:rPr>
          <w:i/>
          <w:color w:val="000000"/>
          <w:sz w:val="24"/>
          <w:szCs w:val="24"/>
        </w:rPr>
        <w:t>prorsus</w:t>
      </w:r>
      <w:r w:rsidRPr="00BE2BED">
        <w:rPr>
          <w:color w:val="000000"/>
          <w:sz w:val="24"/>
          <w:szCs w:val="24"/>
        </w:rPr>
        <w:t xml:space="preserve">, but in USNM2412, 4928, and SDSM2760 the angle is very shallow, perhaps more so than yet observed in </w:t>
      </w:r>
      <w:r w:rsidRPr="00BE2BED">
        <w:rPr>
          <w:i/>
          <w:color w:val="000000"/>
          <w:sz w:val="24"/>
          <w:szCs w:val="24"/>
        </w:rPr>
        <w:t>T</w:t>
      </w:r>
      <w:r w:rsidRPr="00BE2BED">
        <w:rPr>
          <w:color w:val="000000"/>
          <w:sz w:val="24"/>
          <w:szCs w:val="24"/>
        </w:rPr>
        <w:t xml:space="preserve">. </w:t>
      </w:r>
      <w:r w:rsidRPr="00BE2BED">
        <w:rPr>
          <w:i/>
          <w:color w:val="000000"/>
          <w:sz w:val="24"/>
          <w:szCs w:val="24"/>
        </w:rPr>
        <w:t>prorsus</w:t>
      </w:r>
      <w:r w:rsidRPr="00BE2BED">
        <w:rPr>
          <w:color w:val="000000"/>
          <w:sz w:val="24"/>
          <w:szCs w:val="24"/>
        </w:rPr>
        <w:t>. Future expansion of measurements of the narrowness of the nasal process of the premaxilla is likely to increase the degree of overlap between the species, indeed this high probability applies to all the characters.</w:t>
      </w:r>
    </w:p>
    <w:p w14:paraId="1C35BFDC" w14:textId="77777777" w:rsidR="00603973" w:rsidRPr="00BE2BED" w:rsidRDefault="00603973">
      <w:pPr>
        <w:ind w:firstLine="480"/>
        <w:jc w:val="both"/>
        <w:rPr>
          <w:color w:val="000000"/>
          <w:sz w:val="24"/>
          <w:szCs w:val="24"/>
        </w:rPr>
      </w:pPr>
    </w:p>
    <w:p w14:paraId="550E0927" w14:textId="77777777" w:rsidR="00603973" w:rsidRPr="00BE2BED" w:rsidRDefault="00936772">
      <w:pPr>
        <w:jc w:val="center"/>
        <w:rPr>
          <w:b/>
          <w:sz w:val="24"/>
          <w:szCs w:val="24"/>
        </w:rPr>
      </w:pPr>
      <w:r w:rsidRPr="00BE2BED">
        <w:rPr>
          <w:b/>
          <w:noProof/>
          <w:sz w:val="24"/>
          <w:szCs w:val="24"/>
        </w:rPr>
        <w:drawing>
          <wp:inline distT="0" distB="0" distL="0" distR="0" wp14:anchorId="25FD96E0" wp14:editId="0C91E6BF">
            <wp:extent cx="4919240" cy="4719965"/>
            <wp:effectExtent l="0" t="0" r="889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l="-8" t="-8" r="-8" b="-8"/>
                    <a:stretch>
                      <a:fillRect/>
                    </a:stretch>
                  </pic:blipFill>
                  <pic:spPr bwMode="auto">
                    <a:xfrm>
                      <a:off x="0" y="0"/>
                      <a:ext cx="4963326" cy="4762265"/>
                    </a:xfrm>
                    <a:prstGeom prst="rect">
                      <a:avLst/>
                    </a:prstGeom>
                    <a:solidFill>
                      <a:srgbClr val="FFFFFF"/>
                    </a:solidFill>
                    <a:ln>
                      <a:noFill/>
                    </a:ln>
                  </pic:spPr>
                </pic:pic>
              </a:graphicData>
            </a:graphic>
          </wp:inline>
        </w:drawing>
      </w:r>
    </w:p>
    <w:p w14:paraId="1681F9C8" w14:textId="77777777" w:rsidR="00603973" w:rsidRPr="00BE2BED" w:rsidRDefault="00603973">
      <w:pPr>
        <w:rPr>
          <w:color w:val="000000"/>
          <w:sz w:val="24"/>
          <w:szCs w:val="24"/>
        </w:rPr>
      </w:pPr>
      <w:r w:rsidRPr="00BE2BED">
        <w:rPr>
          <w:b/>
          <w:sz w:val="24"/>
          <w:szCs w:val="24"/>
        </w:rPr>
        <w:t>SUPPLMENTRARY FIGURE 6.</w:t>
      </w:r>
      <w:r w:rsidRPr="00BE2BED">
        <w:rPr>
          <w:sz w:val="24"/>
          <w:szCs w:val="24"/>
        </w:rPr>
        <w:t xml:space="preserve"> Same main length comparisons of </w:t>
      </w:r>
      <w:r w:rsidRPr="00BE2BED">
        <w:rPr>
          <w:i/>
          <w:sz w:val="24"/>
          <w:szCs w:val="24"/>
        </w:rPr>
        <w:t xml:space="preserve">Triceratops </w:t>
      </w:r>
      <w:r w:rsidRPr="00BE2BED">
        <w:rPr>
          <w:sz w:val="24"/>
          <w:szCs w:val="24"/>
        </w:rPr>
        <w:t xml:space="preserve">skulls. </w:t>
      </w:r>
      <w:r w:rsidRPr="00BE2BED">
        <w:rPr>
          <w:i/>
          <w:sz w:val="24"/>
          <w:szCs w:val="24"/>
        </w:rPr>
        <w:t>T</w:t>
      </w:r>
      <w:r w:rsidRPr="00BE2BED">
        <w:rPr>
          <w:sz w:val="24"/>
          <w:szCs w:val="24"/>
        </w:rPr>
        <w:t>.</w:t>
      </w:r>
      <w:r w:rsidRPr="00BE2BED">
        <w:rPr>
          <w:i/>
          <w:sz w:val="24"/>
          <w:szCs w:val="24"/>
        </w:rPr>
        <w:t xml:space="preserve"> horridus</w:t>
      </w:r>
      <w:r w:rsidRPr="00BE2BED">
        <w:rPr>
          <w:sz w:val="24"/>
          <w:szCs w:val="24"/>
        </w:rPr>
        <w:t xml:space="preserve"> from lower TT-zone: </w:t>
      </w:r>
      <w:r w:rsidRPr="00BE2BED">
        <w:rPr>
          <w:b/>
          <w:sz w:val="24"/>
          <w:szCs w:val="24"/>
        </w:rPr>
        <w:t>A</w:t>
      </w:r>
      <w:r w:rsidRPr="00BE2BED">
        <w:rPr>
          <w:sz w:val="24"/>
          <w:szCs w:val="24"/>
        </w:rPr>
        <w:t xml:space="preserve">, holotype YPM1820. </w:t>
      </w:r>
      <w:r w:rsidRPr="00BE2BED">
        <w:rPr>
          <w:b/>
          <w:sz w:val="24"/>
          <w:szCs w:val="24"/>
        </w:rPr>
        <w:t>B</w:t>
      </w:r>
      <w:r w:rsidRPr="00BE2BED">
        <w:rPr>
          <w:sz w:val="24"/>
          <w:szCs w:val="24"/>
        </w:rPr>
        <w:t xml:space="preserve">, </w:t>
      </w:r>
      <w:r w:rsidRPr="00BE2BED">
        <w:rPr>
          <w:color w:val="000000"/>
          <w:sz w:val="24"/>
          <w:szCs w:val="24"/>
        </w:rPr>
        <w:t>TCM2001.93.1.</w:t>
      </w:r>
      <w:r w:rsidRPr="00BE2BED">
        <w:rPr>
          <w:sz w:val="24"/>
          <w:szCs w:val="24"/>
        </w:rPr>
        <w:t xml:space="preserve"> </w:t>
      </w:r>
      <w:r w:rsidRPr="00BE2BED">
        <w:rPr>
          <w:b/>
          <w:sz w:val="24"/>
          <w:szCs w:val="24"/>
        </w:rPr>
        <w:t>C</w:t>
      </w:r>
      <w:r w:rsidRPr="00BE2BED">
        <w:rPr>
          <w:sz w:val="24"/>
          <w:szCs w:val="24"/>
        </w:rPr>
        <w:t xml:space="preserve">, SDSM2760. </w:t>
      </w:r>
      <w:r w:rsidRPr="00BE2BED">
        <w:rPr>
          <w:b/>
          <w:sz w:val="24"/>
          <w:szCs w:val="24"/>
        </w:rPr>
        <w:t>D</w:t>
      </w:r>
      <w:r w:rsidRPr="00BE2BED">
        <w:rPr>
          <w:sz w:val="24"/>
          <w:szCs w:val="24"/>
        </w:rPr>
        <w:t xml:space="preserve">, MNHN1912.20. </w:t>
      </w:r>
      <w:r w:rsidRPr="00BE2BED">
        <w:rPr>
          <w:b/>
          <w:sz w:val="24"/>
          <w:szCs w:val="24"/>
        </w:rPr>
        <w:t>E</w:t>
      </w:r>
      <w:r w:rsidRPr="00BE2BED">
        <w:rPr>
          <w:sz w:val="24"/>
          <w:szCs w:val="24"/>
        </w:rPr>
        <w:t xml:space="preserve">, AMNH5116. </w:t>
      </w:r>
      <w:r w:rsidRPr="00BE2BED">
        <w:rPr>
          <w:b/>
          <w:sz w:val="24"/>
          <w:szCs w:val="24"/>
        </w:rPr>
        <w:t>F</w:t>
      </w:r>
      <w:r w:rsidRPr="00BE2BED">
        <w:rPr>
          <w:sz w:val="24"/>
          <w:szCs w:val="24"/>
        </w:rPr>
        <w:t xml:space="preserve">, USNM4928. </w:t>
      </w:r>
      <w:r w:rsidRPr="00BE2BED">
        <w:rPr>
          <w:b/>
          <w:sz w:val="24"/>
          <w:szCs w:val="24"/>
        </w:rPr>
        <w:t>G</w:t>
      </w:r>
      <w:r w:rsidRPr="00BE2BED">
        <w:rPr>
          <w:sz w:val="24"/>
          <w:szCs w:val="24"/>
        </w:rPr>
        <w:t xml:space="preserve">, USNM1201. </w:t>
      </w:r>
      <w:r w:rsidRPr="00BE2BED">
        <w:rPr>
          <w:i/>
          <w:sz w:val="24"/>
          <w:szCs w:val="24"/>
        </w:rPr>
        <w:t>T</w:t>
      </w:r>
      <w:r w:rsidRPr="00BE2BED">
        <w:rPr>
          <w:sz w:val="24"/>
          <w:szCs w:val="24"/>
        </w:rPr>
        <w:t xml:space="preserve">. sp. from middle TT-zone: </w:t>
      </w:r>
      <w:r w:rsidRPr="00BE2BED">
        <w:rPr>
          <w:b/>
          <w:sz w:val="24"/>
          <w:szCs w:val="24"/>
        </w:rPr>
        <w:t>H</w:t>
      </w:r>
      <w:r w:rsidRPr="00BE2BED">
        <w:rPr>
          <w:sz w:val="24"/>
          <w:szCs w:val="24"/>
        </w:rPr>
        <w:t xml:space="preserve">, UCMP113697. </w:t>
      </w:r>
      <w:r w:rsidRPr="00BE2BED">
        <w:rPr>
          <w:b/>
          <w:sz w:val="24"/>
          <w:szCs w:val="24"/>
        </w:rPr>
        <w:t>I</w:t>
      </w:r>
      <w:r w:rsidRPr="00BE2BED">
        <w:rPr>
          <w:sz w:val="24"/>
          <w:szCs w:val="24"/>
        </w:rPr>
        <w:t>,</w:t>
      </w:r>
      <w:r w:rsidRPr="00BE2BED">
        <w:rPr>
          <w:b/>
          <w:sz w:val="24"/>
          <w:szCs w:val="24"/>
        </w:rPr>
        <w:t xml:space="preserve"> </w:t>
      </w:r>
      <w:r w:rsidRPr="00BE2BED">
        <w:rPr>
          <w:sz w:val="24"/>
          <w:szCs w:val="24"/>
        </w:rPr>
        <w:t xml:space="preserve">MOR3027. </w:t>
      </w:r>
      <w:r w:rsidRPr="00BE2BED">
        <w:rPr>
          <w:i/>
          <w:sz w:val="24"/>
          <w:szCs w:val="24"/>
        </w:rPr>
        <w:t>T</w:t>
      </w:r>
      <w:r w:rsidRPr="00BE2BED">
        <w:rPr>
          <w:sz w:val="24"/>
          <w:szCs w:val="24"/>
        </w:rPr>
        <w:t>.</w:t>
      </w:r>
      <w:r w:rsidRPr="00BE2BED">
        <w:rPr>
          <w:i/>
          <w:sz w:val="24"/>
          <w:szCs w:val="24"/>
        </w:rPr>
        <w:t xml:space="preserve"> prorsus</w:t>
      </w:r>
      <w:r w:rsidRPr="00BE2BED">
        <w:rPr>
          <w:sz w:val="24"/>
          <w:szCs w:val="24"/>
        </w:rPr>
        <w:t xml:space="preserve"> from high TT-zone: </w:t>
      </w:r>
      <w:r w:rsidRPr="00BE2BED">
        <w:rPr>
          <w:b/>
          <w:sz w:val="24"/>
          <w:szCs w:val="24"/>
        </w:rPr>
        <w:t>J</w:t>
      </w:r>
      <w:r w:rsidRPr="00BE2BED">
        <w:rPr>
          <w:sz w:val="24"/>
          <w:szCs w:val="24"/>
        </w:rPr>
        <w:t>,</w:t>
      </w:r>
      <w:r w:rsidRPr="00BE2BED">
        <w:rPr>
          <w:b/>
          <w:sz w:val="24"/>
          <w:szCs w:val="24"/>
        </w:rPr>
        <w:t xml:space="preserve"> </w:t>
      </w:r>
      <w:r w:rsidRPr="00BE2BED">
        <w:rPr>
          <w:sz w:val="24"/>
          <w:szCs w:val="24"/>
        </w:rPr>
        <w:t xml:space="preserve">holotype YPM1822; </w:t>
      </w:r>
      <w:r w:rsidRPr="00BE2BED">
        <w:rPr>
          <w:b/>
          <w:sz w:val="24"/>
          <w:szCs w:val="24"/>
        </w:rPr>
        <w:t>K</w:t>
      </w:r>
      <w:r w:rsidRPr="00BE2BED">
        <w:rPr>
          <w:sz w:val="24"/>
          <w:szCs w:val="24"/>
        </w:rPr>
        <w:t xml:space="preserve">, YPM1834. </w:t>
      </w:r>
      <w:r w:rsidRPr="00BE2BED">
        <w:rPr>
          <w:b/>
          <w:sz w:val="24"/>
          <w:szCs w:val="24"/>
        </w:rPr>
        <w:t>L</w:t>
      </w:r>
      <w:r w:rsidRPr="00BE2BED">
        <w:rPr>
          <w:sz w:val="24"/>
          <w:szCs w:val="24"/>
        </w:rPr>
        <w:t xml:space="preserve">, SMNHP1163.4. </w:t>
      </w:r>
      <w:r w:rsidRPr="00BE2BED">
        <w:rPr>
          <w:b/>
          <w:sz w:val="24"/>
          <w:szCs w:val="24"/>
        </w:rPr>
        <w:t>M</w:t>
      </w:r>
      <w:r w:rsidRPr="00BE2BED">
        <w:rPr>
          <w:sz w:val="24"/>
          <w:szCs w:val="24"/>
        </w:rPr>
        <w:t xml:space="preserve">, LACM7207. </w:t>
      </w:r>
      <w:r w:rsidRPr="00BE2BED">
        <w:rPr>
          <w:b/>
          <w:sz w:val="24"/>
          <w:szCs w:val="24"/>
        </w:rPr>
        <w:t>N</w:t>
      </w:r>
      <w:r w:rsidRPr="00BE2BED">
        <w:rPr>
          <w:sz w:val="24"/>
          <w:szCs w:val="24"/>
        </w:rPr>
        <w:t>,</w:t>
      </w:r>
      <w:r w:rsidRPr="00BE2BED">
        <w:rPr>
          <w:b/>
          <w:sz w:val="24"/>
          <w:szCs w:val="24"/>
        </w:rPr>
        <w:t xml:space="preserve"> </w:t>
      </w:r>
      <w:r w:rsidRPr="00BE2BED">
        <w:rPr>
          <w:sz w:val="24"/>
          <w:szCs w:val="24"/>
        </w:rPr>
        <w:t xml:space="preserve">MOR1604. </w:t>
      </w:r>
    </w:p>
    <w:p w14:paraId="1358349E" w14:textId="77777777" w:rsidR="00603973" w:rsidRPr="00BE2BED" w:rsidRDefault="00603973">
      <w:pPr>
        <w:ind w:firstLine="480"/>
        <w:jc w:val="both"/>
        <w:rPr>
          <w:color w:val="000000"/>
          <w:sz w:val="24"/>
          <w:szCs w:val="24"/>
        </w:rPr>
      </w:pPr>
    </w:p>
    <w:p w14:paraId="39E74566" w14:textId="77777777" w:rsidR="00603973" w:rsidRPr="00BE2BED" w:rsidRDefault="00603973">
      <w:pPr>
        <w:ind w:firstLine="480"/>
        <w:jc w:val="both"/>
        <w:rPr>
          <w:color w:val="000000"/>
          <w:sz w:val="24"/>
          <w:szCs w:val="24"/>
        </w:rPr>
      </w:pPr>
    </w:p>
    <w:p w14:paraId="785E3623" w14:textId="77777777" w:rsidR="00603973" w:rsidRPr="00BE2BED" w:rsidRDefault="00603973">
      <w:pPr>
        <w:ind w:firstLine="480"/>
        <w:jc w:val="both"/>
        <w:rPr>
          <w:color w:val="000000"/>
          <w:sz w:val="24"/>
          <w:szCs w:val="24"/>
        </w:rPr>
      </w:pPr>
      <w:r w:rsidRPr="00BE2BED">
        <w:rPr>
          <w:color w:val="000000"/>
          <w:sz w:val="24"/>
          <w:szCs w:val="24"/>
        </w:rPr>
        <w:t xml:space="preserve">While the combined anatomy of </w:t>
      </w:r>
      <w:r w:rsidRPr="00BE2BED">
        <w:rPr>
          <w:i/>
          <w:color w:val="000000"/>
          <w:sz w:val="24"/>
          <w:szCs w:val="24"/>
        </w:rPr>
        <w:t>T</w:t>
      </w:r>
      <w:r w:rsidRPr="00BE2BED">
        <w:rPr>
          <w:color w:val="000000"/>
          <w:sz w:val="24"/>
          <w:szCs w:val="24"/>
        </w:rPr>
        <w:t xml:space="preserve">. </w:t>
      </w:r>
      <w:r w:rsidRPr="00BE2BED">
        <w:rPr>
          <w:i/>
          <w:color w:val="000000"/>
          <w:sz w:val="24"/>
          <w:szCs w:val="24"/>
        </w:rPr>
        <w:t>prorsus</w:t>
      </w:r>
      <w:r w:rsidRPr="00BE2BED">
        <w:rPr>
          <w:color w:val="000000"/>
          <w:sz w:val="24"/>
          <w:szCs w:val="24"/>
        </w:rPr>
        <w:t xml:space="preserve"> skulls is fairly consistent (</w:t>
      </w:r>
      <w:proofErr w:type="spellStart"/>
      <w:r w:rsidRPr="00BE2BED">
        <w:rPr>
          <w:color w:val="000000"/>
          <w:sz w:val="24"/>
          <w:szCs w:val="24"/>
        </w:rPr>
        <w:t>Supplfig</w:t>
      </w:r>
      <w:proofErr w:type="spellEnd"/>
      <w:r w:rsidRPr="00BE2BED">
        <w:rPr>
          <w:color w:val="000000"/>
          <w:sz w:val="24"/>
          <w:szCs w:val="24"/>
        </w:rPr>
        <w:t>. 6J</w:t>
      </w:r>
      <w:r w:rsidRPr="00BE2BED">
        <w:rPr>
          <w:color w:val="212529"/>
          <w:sz w:val="24"/>
          <w:szCs w:val="24"/>
          <w:shd w:val="clear" w:color="auto" w:fill="EAEEF3"/>
        </w:rPr>
        <w:t>–</w:t>
      </w:r>
      <w:r w:rsidRPr="00BE2BED">
        <w:rPr>
          <w:color w:val="000000"/>
          <w:sz w:val="24"/>
          <w:szCs w:val="24"/>
        </w:rPr>
        <w:t xml:space="preserve">N), that of </w:t>
      </w:r>
      <w:r w:rsidRPr="00BE2BED">
        <w:rPr>
          <w:i/>
          <w:color w:val="000000"/>
          <w:sz w:val="24"/>
          <w:szCs w:val="24"/>
        </w:rPr>
        <w:t>T</w:t>
      </w:r>
      <w:r w:rsidRPr="00BE2BED">
        <w:rPr>
          <w:color w:val="000000"/>
          <w:sz w:val="24"/>
          <w:szCs w:val="24"/>
        </w:rPr>
        <w:t>.</w:t>
      </w:r>
      <w:r w:rsidRPr="00BE2BED">
        <w:rPr>
          <w:i/>
          <w:color w:val="000000"/>
          <w:sz w:val="24"/>
          <w:szCs w:val="24"/>
        </w:rPr>
        <w:t xml:space="preserve"> horridus</w:t>
      </w:r>
      <w:r w:rsidRPr="00BE2BED">
        <w:rPr>
          <w:color w:val="000000"/>
          <w:sz w:val="24"/>
          <w:szCs w:val="24"/>
        </w:rPr>
        <w:t xml:space="preserve"> is highly variable (</w:t>
      </w:r>
      <w:proofErr w:type="spellStart"/>
      <w:r w:rsidRPr="00BE2BED">
        <w:rPr>
          <w:color w:val="000000"/>
          <w:sz w:val="24"/>
          <w:szCs w:val="24"/>
        </w:rPr>
        <w:t>Supplfig</w:t>
      </w:r>
      <w:proofErr w:type="spellEnd"/>
      <w:r w:rsidRPr="00BE2BED">
        <w:rPr>
          <w:color w:val="000000"/>
          <w:sz w:val="24"/>
          <w:szCs w:val="24"/>
        </w:rPr>
        <w:t>. 6A</w:t>
      </w:r>
      <w:r w:rsidRPr="00BE2BED">
        <w:rPr>
          <w:color w:val="212529"/>
          <w:sz w:val="24"/>
          <w:szCs w:val="24"/>
          <w:shd w:val="clear" w:color="auto" w:fill="EAEEF3"/>
        </w:rPr>
        <w:t>–</w:t>
      </w:r>
      <w:r w:rsidRPr="00BE2BED">
        <w:rPr>
          <w:color w:val="000000"/>
          <w:sz w:val="24"/>
          <w:szCs w:val="24"/>
        </w:rPr>
        <w:t xml:space="preserve">G; Fig. 2 in Scannella </w:t>
      </w:r>
      <w:r w:rsidRPr="00BE2BED">
        <w:rPr>
          <w:i/>
          <w:color w:val="000000"/>
          <w:sz w:val="24"/>
          <w:szCs w:val="24"/>
        </w:rPr>
        <w:t>et al</w:t>
      </w:r>
      <w:r w:rsidRPr="00BE2BED">
        <w:rPr>
          <w:color w:val="000000"/>
          <w:sz w:val="24"/>
          <w:szCs w:val="24"/>
        </w:rPr>
        <w:t xml:space="preserve">. (2014)), all the more so when </w:t>
      </w:r>
      <w:r w:rsidRPr="00BE2BED">
        <w:rPr>
          <w:i/>
          <w:color w:val="000000"/>
          <w:sz w:val="24"/>
          <w:szCs w:val="24"/>
        </w:rPr>
        <w:t>N</w:t>
      </w:r>
      <w:r w:rsidRPr="00BE2BED">
        <w:rPr>
          <w:color w:val="000000"/>
          <w:sz w:val="24"/>
          <w:szCs w:val="24"/>
        </w:rPr>
        <w:t xml:space="preserve">. </w:t>
      </w:r>
      <w:r w:rsidRPr="00BE2BED">
        <w:rPr>
          <w:i/>
          <w:color w:val="000000"/>
          <w:sz w:val="24"/>
          <w:szCs w:val="24"/>
        </w:rPr>
        <w:t>hatcheri</w:t>
      </w:r>
      <w:r w:rsidRPr="00BE2BED">
        <w:rPr>
          <w:color w:val="000000"/>
          <w:sz w:val="24"/>
          <w:szCs w:val="24"/>
        </w:rPr>
        <w:t xml:space="preserve"> and </w:t>
      </w:r>
      <w:r w:rsidRPr="00BE2BED">
        <w:rPr>
          <w:i/>
          <w:color w:val="000000"/>
          <w:sz w:val="24"/>
          <w:szCs w:val="24"/>
        </w:rPr>
        <w:t>T</w:t>
      </w:r>
      <w:r w:rsidRPr="00BE2BED">
        <w:rPr>
          <w:color w:val="000000"/>
          <w:sz w:val="24"/>
          <w:szCs w:val="24"/>
        </w:rPr>
        <w:t>.</w:t>
      </w:r>
      <w:r w:rsidRPr="00BE2BED">
        <w:rPr>
          <w:i/>
          <w:color w:val="000000"/>
          <w:sz w:val="24"/>
          <w:szCs w:val="24"/>
        </w:rPr>
        <w:t xml:space="preserve"> latus</w:t>
      </w:r>
      <w:r w:rsidRPr="00BE2BED">
        <w:rPr>
          <w:color w:val="000000"/>
          <w:sz w:val="24"/>
          <w:szCs w:val="24"/>
        </w:rPr>
        <w:t xml:space="preserve"> are considered to be in that species (Scannella </w:t>
      </w:r>
      <w:r w:rsidRPr="00BE2BED">
        <w:rPr>
          <w:i/>
          <w:color w:val="000000"/>
          <w:sz w:val="24"/>
          <w:szCs w:val="24"/>
        </w:rPr>
        <w:t>et al</w:t>
      </w:r>
      <w:r w:rsidRPr="00BE2BED">
        <w:rPr>
          <w:color w:val="000000"/>
          <w:sz w:val="24"/>
          <w:szCs w:val="24"/>
        </w:rPr>
        <w:t xml:space="preserve">., 2014; Paul, 2016), so </w:t>
      </w:r>
      <w:r w:rsidRPr="00BE2BED">
        <w:rPr>
          <w:i/>
          <w:color w:val="000000"/>
          <w:sz w:val="24"/>
          <w:szCs w:val="24"/>
        </w:rPr>
        <w:t>T</w:t>
      </w:r>
      <w:r w:rsidRPr="00BE2BED">
        <w:rPr>
          <w:color w:val="000000"/>
          <w:sz w:val="24"/>
          <w:szCs w:val="24"/>
        </w:rPr>
        <w:t>.</w:t>
      </w:r>
      <w:r w:rsidRPr="00BE2BED">
        <w:rPr>
          <w:i/>
          <w:color w:val="000000"/>
          <w:sz w:val="24"/>
          <w:szCs w:val="24"/>
        </w:rPr>
        <w:t xml:space="preserve"> horridus</w:t>
      </w:r>
      <w:r w:rsidRPr="00BE2BED">
        <w:rPr>
          <w:color w:val="000000"/>
          <w:sz w:val="24"/>
          <w:szCs w:val="24"/>
        </w:rPr>
        <w:t xml:space="preserve"> is harder to define, and the possibility that multiple species are involved is a real possibility. The relative scarcity of </w:t>
      </w:r>
      <w:r w:rsidRPr="00BE2BED">
        <w:rPr>
          <w:i/>
          <w:color w:val="000000"/>
          <w:sz w:val="24"/>
          <w:szCs w:val="24"/>
        </w:rPr>
        <w:t>T</w:t>
      </w:r>
      <w:r w:rsidRPr="00BE2BED">
        <w:rPr>
          <w:color w:val="000000"/>
          <w:sz w:val="24"/>
          <w:szCs w:val="24"/>
        </w:rPr>
        <w:t>.</w:t>
      </w:r>
      <w:r w:rsidRPr="00BE2BED">
        <w:rPr>
          <w:i/>
          <w:color w:val="000000"/>
          <w:sz w:val="24"/>
          <w:szCs w:val="24"/>
        </w:rPr>
        <w:t xml:space="preserve"> </w:t>
      </w:r>
      <w:r w:rsidRPr="00BE2BED">
        <w:rPr>
          <w:color w:val="000000"/>
          <w:sz w:val="24"/>
          <w:szCs w:val="24"/>
        </w:rPr>
        <w:t>sp. specimens, and that none are highly complete (</w:t>
      </w:r>
      <w:proofErr w:type="spellStart"/>
      <w:r w:rsidRPr="00BE2BED">
        <w:rPr>
          <w:color w:val="000000"/>
          <w:sz w:val="24"/>
          <w:szCs w:val="24"/>
        </w:rPr>
        <w:t>Supplfig</w:t>
      </w:r>
      <w:proofErr w:type="spellEnd"/>
      <w:r w:rsidRPr="00BE2BED">
        <w:rPr>
          <w:color w:val="000000"/>
          <w:sz w:val="24"/>
          <w:szCs w:val="24"/>
        </w:rPr>
        <w:t xml:space="preserve">. 6H, I), hinders assessing and diagnosing that species. </w:t>
      </w:r>
    </w:p>
    <w:p w14:paraId="514FE5FC" w14:textId="77777777" w:rsidR="00603973" w:rsidRPr="00BE2BED" w:rsidRDefault="00603973">
      <w:pPr>
        <w:ind w:firstLine="480"/>
        <w:jc w:val="both"/>
        <w:rPr>
          <w:color w:val="000000"/>
          <w:sz w:val="24"/>
          <w:szCs w:val="24"/>
        </w:rPr>
      </w:pPr>
      <w:r w:rsidRPr="00BE2BED">
        <w:rPr>
          <w:color w:val="000000"/>
          <w:sz w:val="24"/>
          <w:szCs w:val="24"/>
        </w:rPr>
        <w:t xml:space="preserve">No autapomorphies were noted by Scannella </w:t>
      </w:r>
      <w:r w:rsidRPr="00BE2BED">
        <w:rPr>
          <w:i/>
          <w:color w:val="000000"/>
          <w:sz w:val="24"/>
          <w:szCs w:val="24"/>
        </w:rPr>
        <w:t>et al</w:t>
      </w:r>
      <w:r w:rsidRPr="00BE2BED">
        <w:rPr>
          <w:color w:val="000000"/>
          <w:sz w:val="24"/>
          <w:szCs w:val="24"/>
        </w:rPr>
        <w:t xml:space="preserve">. (2014), collective differences being used to sort out the morphotypes as is the frequent practice (contra Carr </w:t>
      </w:r>
      <w:r w:rsidRPr="00BE2BED">
        <w:rPr>
          <w:i/>
          <w:color w:val="000000"/>
          <w:sz w:val="24"/>
          <w:szCs w:val="24"/>
        </w:rPr>
        <w:t>et al</w:t>
      </w:r>
      <w:r w:rsidRPr="00BE2BED">
        <w:rPr>
          <w:color w:val="000000"/>
          <w:sz w:val="24"/>
          <w:szCs w:val="24"/>
        </w:rPr>
        <w:t xml:space="preserve">. (2022) stating unique features being a necessity for taxa). Interestingly Scannella </w:t>
      </w:r>
      <w:r w:rsidRPr="00BE2BED">
        <w:rPr>
          <w:i/>
          <w:color w:val="000000"/>
          <w:sz w:val="24"/>
          <w:szCs w:val="24"/>
        </w:rPr>
        <w:t>et al</w:t>
      </w:r>
      <w:r w:rsidRPr="00BE2BED">
        <w:rPr>
          <w:color w:val="000000"/>
          <w:sz w:val="24"/>
          <w:szCs w:val="24"/>
        </w:rPr>
        <w:t xml:space="preserve">. (2014) did not offer a formal systematics diagnoses of the species with assigned specimens even regarding those that they sampled. For purposes of comparative results draft diagnoses are done here, using their characters in the </w:t>
      </w:r>
      <w:r w:rsidRPr="00BE2BED">
        <w:rPr>
          <w:i/>
          <w:color w:val="000000"/>
          <w:sz w:val="24"/>
          <w:szCs w:val="24"/>
        </w:rPr>
        <w:t xml:space="preserve">Triceratops </w:t>
      </w:r>
      <w:r w:rsidRPr="00BE2BED">
        <w:rPr>
          <w:color w:val="000000"/>
          <w:sz w:val="24"/>
          <w:szCs w:val="24"/>
        </w:rPr>
        <w:t xml:space="preserve">systematic paleontology section at the end of this Supplement. Some specimens included are from outside their sample. The results show that the three species are not separated from one another by clear, nonbimodal boundaries with consistent character separations. There is considerable overlapping and some ambiguity, with the occasional character exceptions. This is as explained in Paul </w:t>
      </w:r>
      <w:r w:rsidRPr="00BE2BED">
        <w:rPr>
          <w:i/>
          <w:color w:val="000000"/>
          <w:sz w:val="24"/>
          <w:szCs w:val="24"/>
        </w:rPr>
        <w:t>et al</w:t>
      </w:r>
      <w:r w:rsidRPr="00BE2BED">
        <w:rPr>
          <w:color w:val="000000"/>
          <w:sz w:val="24"/>
          <w:szCs w:val="24"/>
        </w:rPr>
        <w:t>. (2022) and herein normal in biology, being the result of mosaic evolution</w:t>
      </w:r>
      <w:r w:rsidRPr="00BE2BED">
        <w:rPr>
          <w:color w:val="212529"/>
          <w:sz w:val="24"/>
          <w:szCs w:val="24"/>
          <w:shd w:val="clear" w:color="auto" w:fill="EAEEF3"/>
        </w:rPr>
        <w:t>—</w:t>
      </w:r>
      <w:r w:rsidRPr="00BE2BED">
        <w:rPr>
          <w:color w:val="000000"/>
          <w:sz w:val="24"/>
          <w:szCs w:val="24"/>
        </w:rPr>
        <w:t xml:space="preserve">the potential of hybridization is low for this genus because the species are sequential rather than contemporary. The large expansion of the sample will inevitably further blur the boundaries between the species. Ergo, the diagnoses are inherently somewhat unstable, and will always be so because of the constant expansion of the fossil sample over time. Because the three morphotypes do not overlap in time sexual dimorphism cannot be used to explain the observed pattern. Nor do individual variation or ontogeny offer explanation for what is an apparent selection driven evolutionary pattern. All lower TT-zone </w:t>
      </w:r>
      <w:r w:rsidRPr="00BE2BED">
        <w:rPr>
          <w:i/>
          <w:color w:val="000000"/>
          <w:sz w:val="24"/>
          <w:szCs w:val="24"/>
        </w:rPr>
        <w:t xml:space="preserve">Triceratops </w:t>
      </w:r>
      <w:r w:rsidRPr="00BE2BED">
        <w:rPr>
          <w:color w:val="000000"/>
          <w:sz w:val="24"/>
          <w:szCs w:val="24"/>
        </w:rPr>
        <w:t xml:space="preserve">are currently assignable to </w:t>
      </w:r>
      <w:r w:rsidRPr="00BE2BED">
        <w:rPr>
          <w:i/>
          <w:color w:val="000000"/>
          <w:sz w:val="24"/>
          <w:szCs w:val="24"/>
        </w:rPr>
        <w:t>T</w:t>
      </w:r>
      <w:r w:rsidRPr="00BE2BED">
        <w:rPr>
          <w:color w:val="000000"/>
          <w:sz w:val="24"/>
          <w:szCs w:val="24"/>
        </w:rPr>
        <w:t xml:space="preserve">. </w:t>
      </w:r>
      <w:r w:rsidRPr="00BE2BED">
        <w:rPr>
          <w:i/>
          <w:color w:val="000000"/>
          <w:sz w:val="24"/>
          <w:szCs w:val="24"/>
        </w:rPr>
        <w:t>horridus,</w:t>
      </w:r>
      <w:r w:rsidRPr="00BE2BED">
        <w:rPr>
          <w:color w:val="000000"/>
          <w:sz w:val="24"/>
          <w:szCs w:val="24"/>
        </w:rPr>
        <w:t xml:space="preserve"> and all high placed fossils are </w:t>
      </w:r>
      <w:r w:rsidRPr="00BE2BED">
        <w:rPr>
          <w:i/>
          <w:color w:val="000000"/>
          <w:sz w:val="24"/>
          <w:szCs w:val="24"/>
        </w:rPr>
        <w:t>T</w:t>
      </w:r>
      <w:r w:rsidRPr="00BE2BED">
        <w:rPr>
          <w:color w:val="000000"/>
          <w:sz w:val="24"/>
          <w:szCs w:val="24"/>
        </w:rPr>
        <w:t>.</w:t>
      </w:r>
      <w:r w:rsidRPr="00BE2BED">
        <w:rPr>
          <w:i/>
          <w:color w:val="000000"/>
          <w:sz w:val="24"/>
          <w:szCs w:val="24"/>
        </w:rPr>
        <w:t xml:space="preserve"> prorsus</w:t>
      </w:r>
      <w:r w:rsidRPr="00BE2BED">
        <w:rPr>
          <w:color w:val="000000"/>
          <w:sz w:val="24"/>
          <w:szCs w:val="24"/>
        </w:rPr>
        <w:t xml:space="preserve">, in part because there is not solid current evidence for contemporary species at those levels the higher especially, in part because specimens appear to sufficiently fit into one or the other taxon. But the much greater variability present in </w:t>
      </w:r>
      <w:r w:rsidRPr="00BE2BED">
        <w:rPr>
          <w:i/>
          <w:color w:val="000000"/>
          <w:sz w:val="24"/>
          <w:szCs w:val="24"/>
        </w:rPr>
        <w:t>T</w:t>
      </w:r>
      <w:r w:rsidRPr="00BE2BED">
        <w:rPr>
          <w:color w:val="000000"/>
          <w:sz w:val="24"/>
          <w:szCs w:val="24"/>
        </w:rPr>
        <w:t xml:space="preserve">. </w:t>
      </w:r>
      <w:r w:rsidRPr="00BE2BED">
        <w:rPr>
          <w:i/>
          <w:color w:val="000000"/>
          <w:sz w:val="24"/>
          <w:szCs w:val="24"/>
        </w:rPr>
        <w:t>horridus</w:t>
      </w:r>
      <w:r w:rsidRPr="00BE2BED">
        <w:rPr>
          <w:color w:val="000000"/>
          <w:sz w:val="24"/>
          <w:szCs w:val="24"/>
        </w:rPr>
        <w:t xml:space="preserve"> leaves open the possibility of more than one species in the lower TT-zone. Also possible and more probable is sexual dimorphism, with </w:t>
      </w:r>
      <w:r w:rsidRPr="00BE2BED">
        <w:rPr>
          <w:i/>
          <w:color w:val="000000"/>
          <w:sz w:val="24"/>
          <w:szCs w:val="24"/>
        </w:rPr>
        <w:t>T</w:t>
      </w:r>
      <w:r w:rsidRPr="00BE2BED">
        <w:rPr>
          <w:color w:val="000000"/>
          <w:sz w:val="24"/>
          <w:szCs w:val="24"/>
        </w:rPr>
        <w:t>.</w:t>
      </w:r>
      <w:r w:rsidRPr="00BE2BED">
        <w:rPr>
          <w:i/>
          <w:color w:val="000000"/>
          <w:sz w:val="24"/>
          <w:szCs w:val="24"/>
        </w:rPr>
        <w:t xml:space="preserve"> latus</w:t>
      </w:r>
      <w:r w:rsidRPr="00BE2BED">
        <w:rPr>
          <w:color w:val="000000"/>
          <w:sz w:val="24"/>
          <w:szCs w:val="24"/>
        </w:rPr>
        <w:t xml:space="preserve"> perhaps being the adult males of </w:t>
      </w:r>
      <w:r w:rsidRPr="00BE2BED">
        <w:rPr>
          <w:i/>
          <w:color w:val="000000"/>
          <w:sz w:val="24"/>
          <w:szCs w:val="24"/>
        </w:rPr>
        <w:t>T</w:t>
      </w:r>
      <w:r w:rsidRPr="00BE2BED">
        <w:rPr>
          <w:color w:val="000000"/>
          <w:sz w:val="24"/>
          <w:szCs w:val="24"/>
        </w:rPr>
        <w:t>.</w:t>
      </w:r>
      <w:r w:rsidRPr="00BE2BED">
        <w:rPr>
          <w:i/>
          <w:color w:val="000000"/>
          <w:sz w:val="24"/>
          <w:szCs w:val="24"/>
        </w:rPr>
        <w:t xml:space="preserve"> horridus</w:t>
      </w:r>
      <w:r w:rsidRPr="00BE2BED">
        <w:rPr>
          <w:color w:val="000000"/>
          <w:sz w:val="24"/>
          <w:szCs w:val="24"/>
        </w:rPr>
        <w:t xml:space="preserve"> (Paul, 2016)</w:t>
      </w:r>
      <w:r w:rsidRPr="00BE2BED">
        <w:rPr>
          <w:color w:val="212529"/>
          <w:sz w:val="24"/>
          <w:szCs w:val="24"/>
          <w:shd w:val="clear" w:color="auto" w:fill="EAEEF3"/>
        </w:rPr>
        <w:t xml:space="preserve"> —</w:t>
      </w:r>
      <w:r w:rsidRPr="00BE2BED">
        <w:rPr>
          <w:color w:val="000000"/>
          <w:sz w:val="24"/>
          <w:szCs w:val="24"/>
        </w:rPr>
        <w:t xml:space="preserve">the consistency of </w:t>
      </w:r>
      <w:r w:rsidRPr="00BE2BED">
        <w:rPr>
          <w:i/>
          <w:color w:val="000000"/>
          <w:sz w:val="24"/>
          <w:szCs w:val="24"/>
        </w:rPr>
        <w:t>T</w:t>
      </w:r>
      <w:r w:rsidRPr="00BE2BED">
        <w:rPr>
          <w:color w:val="000000"/>
          <w:sz w:val="24"/>
          <w:szCs w:val="24"/>
        </w:rPr>
        <w:t>.</w:t>
      </w:r>
      <w:r w:rsidRPr="00BE2BED">
        <w:rPr>
          <w:i/>
          <w:color w:val="000000"/>
          <w:sz w:val="24"/>
          <w:szCs w:val="24"/>
        </w:rPr>
        <w:t xml:space="preserve"> prorsus</w:t>
      </w:r>
      <w:r w:rsidRPr="00BE2BED">
        <w:rPr>
          <w:color w:val="000000"/>
          <w:sz w:val="24"/>
          <w:szCs w:val="24"/>
        </w:rPr>
        <w:t xml:space="preserve"> skulls interestingly leaves no compelling evidence of dimorphism in the species. The situation in the middle level is more ambiguous regarding the number of species and assignments of specimens. Further work may be required to assign some specimens, and it may not be possible to place all examples in the future. </w:t>
      </w:r>
    </w:p>
    <w:p w14:paraId="0136C566" w14:textId="77777777" w:rsidR="00603973" w:rsidRPr="00BE2BED" w:rsidRDefault="00603973">
      <w:pPr>
        <w:ind w:firstLine="480"/>
        <w:jc w:val="both"/>
        <w:rPr>
          <w:color w:val="000000"/>
          <w:sz w:val="24"/>
          <w:szCs w:val="24"/>
        </w:rPr>
      </w:pPr>
      <w:r w:rsidRPr="00BE2BED">
        <w:rPr>
          <w:color w:val="000000"/>
          <w:sz w:val="24"/>
          <w:szCs w:val="24"/>
        </w:rPr>
        <w:t xml:space="preserve">It is notable that the basal </w:t>
      </w:r>
      <w:r w:rsidRPr="00BE2BED">
        <w:rPr>
          <w:i/>
          <w:color w:val="000000"/>
          <w:sz w:val="24"/>
          <w:szCs w:val="24"/>
        </w:rPr>
        <w:t>T</w:t>
      </w:r>
      <w:r w:rsidRPr="00BE2BED">
        <w:rPr>
          <w:color w:val="000000"/>
          <w:sz w:val="24"/>
          <w:szCs w:val="24"/>
        </w:rPr>
        <w:t>.</w:t>
      </w:r>
      <w:r w:rsidRPr="00BE2BED">
        <w:rPr>
          <w:i/>
          <w:color w:val="000000"/>
          <w:sz w:val="24"/>
          <w:szCs w:val="24"/>
        </w:rPr>
        <w:t xml:space="preserve"> horridus</w:t>
      </w:r>
      <w:r w:rsidRPr="00BE2BED">
        <w:rPr>
          <w:color w:val="000000"/>
          <w:sz w:val="24"/>
          <w:szCs w:val="24"/>
        </w:rPr>
        <w:t xml:space="preserve"> retained some basic characteristics of the earlier relative </w:t>
      </w:r>
      <w:r w:rsidRPr="00BE2BED">
        <w:rPr>
          <w:i/>
          <w:color w:val="000000"/>
          <w:sz w:val="24"/>
          <w:szCs w:val="24"/>
        </w:rPr>
        <w:t>Eutriceratops xerinsularis</w:t>
      </w:r>
      <w:r w:rsidRPr="00BE2BED">
        <w:rPr>
          <w:color w:val="000000"/>
          <w:sz w:val="24"/>
          <w:szCs w:val="24"/>
        </w:rPr>
        <w:t xml:space="preserve"> (Scannella </w:t>
      </w:r>
      <w:r w:rsidRPr="00BE2BED">
        <w:rPr>
          <w:i/>
          <w:color w:val="000000"/>
          <w:sz w:val="24"/>
          <w:szCs w:val="24"/>
        </w:rPr>
        <w:t>et al</w:t>
      </w:r>
      <w:r w:rsidRPr="00BE2BED">
        <w:rPr>
          <w:color w:val="000000"/>
          <w:sz w:val="24"/>
          <w:szCs w:val="24"/>
        </w:rPr>
        <w:t xml:space="preserve">., 2014, Paul, 2016, 2024a) of a small nasal horn, a long anterior rostrum, and the often large brow horns (indeed the strong similarity between </w:t>
      </w:r>
      <w:r w:rsidRPr="00BE2BED">
        <w:rPr>
          <w:i/>
          <w:color w:val="000000"/>
          <w:sz w:val="24"/>
          <w:szCs w:val="24"/>
        </w:rPr>
        <w:t>E</w:t>
      </w:r>
      <w:r w:rsidRPr="00BE2BED">
        <w:rPr>
          <w:color w:val="000000"/>
          <w:sz w:val="24"/>
          <w:szCs w:val="24"/>
        </w:rPr>
        <w:t>.</w:t>
      </w:r>
      <w:r w:rsidRPr="00BE2BED">
        <w:rPr>
          <w:i/>
          <w:color w:val="000000"/>
          <w:sz w:val="24"/>
          <w:szCs w:val="24"/>
        </w:rPr>
        <w:t xml:space="preserve"> xerinsularis</w:t>
      </w:r>
      <w:r w:rsidRPr="00BE2BED">
        <w:rPr>
          <w:color w:val="000000"/>
          <w:sz w:val="24"/>
          <w:szCs w:val="24"/>
        </w:rPr>
        <w:t xml:space="preserve"> and </w:t>
      </w:r>
      <w:r w:rsidRPr="00BE2BED">
        <w:rPr>
          <w:i/>
          <w:color w:val="000000"/>
          <w:sz w:val="24"/>
          <w:szCs w:val="24"/>
        </w:rPr>
        <w:t>T</w:t>
      </w:r>
      <w:r w:rsidRPr="00BE2BED">
        <w:rPr>
          <w:color w:val="000000"/>
          <w:sz w:val="24"/>
          <w:szCs w:val="24"/>
        </w:rPr>
        <w:t>.</w:t>
      </w:r>
      <w:r w:rsidRPr="00BE2BED">
        <w:rPr>
          <w:i/>
          <w:color w:val="000000"/>
          <w:sz w:val="24"/>
          <w:szCs w:val="24"/>
        </w:rPr>
        <w:t xml:space="preserve"> horridus</w:t>
      </w:r>
      <w:r w:rsidRPr="00BE2BED">
        <w:rPr>
          <w:color w:val="000000"/>
          <w:sz w:val="24"/>
          <w:szCs w:val="24"/>
        </w:rPr>
        <w:t xml:space="preserve"> suggests they are congeneric, as per Paul (2016, 2024a), all the more so because </w:t>
      </w:r>
      <w:r w:rsidRPr="00BE2BED">
        <w:rPr>
          <w:i/>
          <w:color w:val="000000"/>
          <w:sz w:val="24"/>
          <w:szCs w:val="24"/>
        </w:rPr>
        <w:t>T</w:t>
      </w:r>
      <w:r w:rsidRPr="00BE2BED">
        <w:rPr>
          <w:color w:val="000000"/>
          <w:sz w:val="24"/>
          <w:szCs w:val="24"/>
        </w:rPr>
        <w:t>.</w:t>
      </w:r>
      <w:r w:rsidRPr="00BE2BED">
        <w:rPr>
          <w:i/>
          <w:color w:val="000000"/>
          <w:sz w:val="24"/>
          <w:szCs w:val="24"/>
        </w:rPr>
        <w:t xml:space="preserve"> xerinsular</w:t>
      </w:r>
      <w:r w:rsidRPr="00BE2BED">
        <w:rPr>
          <w:color w:val="000000"/>
          <w:sz w:val="24"/>
          <w:szCs w:val="24"/>
        </w:rPr>
        <w:t xml:space="preserve">is is in many regards more similar to </w:t>
      </w:r>
      <w:r w:rsidRPr="00BE2BED">
        <w:rPr>
          <w:i/>
          <w:color w:val="000000"/>
          <w:sz w:val="24"/>
          <w:szCs w:val="24"/>
        </w:rPr>
        <w:t>T</w:t>
      </w:r>
      <w:r w:rsidRPr="00BE2BED">
        <w:rPr>
          <w:color w:val="000000"/>
          <w:sz w:val="24"/>
          <w:szCs w:val="24"/>
        </w:rPr>
        <w:t>.</w:t>
      </w:r>
      <w:r w:rsidRPr="00BE2BED">
        <w:rPr>
          <w:i/>
          <w:color w:val="000000"/>
          <w:sz w:val="24"/>
          <w:szCs w:val="24"/>
        </w:rPr>
        <w:t xml:space="preserve"> horridus</w:t>
      </w:r>
      <w:r w:rsidRPr="00BE2BED">
        <w:rPr>
          <w:color w:val="000000"/>
          <w:sz w:val="24"/>
          <w:szCs w:val="24"/>
        </w:rPr>
        <w:t xml:space="preserve"> than the latter is to </w:t>
      </w:r>
      <w:r w:rsidRPr="00BE2BED">
        <w:rPr>
          <w:i/>
          <w:color w:val="000000"/>
          <w:sz w:val="24"/>
          <w:szCs w:val="24"/>
        </w:rPr>
        <w:t>T</w:t>
      </w:r>
      <w:r w:rsidRPr="00BE2BED">
        <w:rPr>
          <w:color w:val="000000"/>
          <w:sz w:val="24"/>
          <w:szCs w:val="24"/>
        </w:rPr>
        <w:t>.</w:t>
      </w:r>
      <w:r w:rsidRPr="00BE2BED">
        <w:rPr>
          <w:i/>
          <w:color w:val="000000"/>
          <w:sz w:val="24"/>
          <w:szCs w:val="24"/>
        </w:rPr>
        <w:t xml:space="preserve"> prorsus</w:t>
      </w:r>
      <w:r w:rsidRPr="00BE2BED">
        <w:rPr>
          <w:color w:val="000000"/>
          <w:sz w:val="24"/>
          <w:szCs w:val="24"/>
        </w:rPr>
        <w:t xml:space="preserve">). The later derivation of </w:t>
      </w:r>
      <w:r w:rsidRPr="00BE2BED">
        <w:rPr>
          <w:i/>
          <w:color w:val="000000"/>
          <w:sz w:val="24"/>
          <w:szCs w:val="24"/>
        </w:rPr>
        <w:t xml:space="preserve">Triceratops </w:t>
      </w:r>
      <w:r w:rsidRPr="00BE2BED">
        <w:rPr>
          <w:color w:val="000000"/>
          <w:sz w:val="24"/>
          <w:szCs w:val="24"/>
        </w:rPr>
        <w:t xml:space="preserve">away from the old morphotype over the span of the hundreds of thousands of years of the TT-zone is additional and strong evidence that it was undergoing selection driven speciation. Scannella </w:t>
      </w:r>
      <w:r w:rsidRPr="00BE2BED">
        <w:rPr>
          <w:i/>
          <w:color w:val="000000"/>
          <w:sz w:val="24"/>
          <w:szCs w:val="24"/>
        </w:rPr>
        <w:t>et al</w:t>
      </w:r>
      <w:r w:rsidRPr="00BE2BED">
        <w:rPr>
          <w:color w:val="000000"/>
          <w:sz w:val="24"/>
          <w:szCs w:val="24"/>
        </w:rPr>
        <w:t xml:space="preserve">. could not quantitatively compare the degree of variation in </w:t>
      </w:r>
      <w:r w:rsidRPr="00BE2BED">
        <w:rPr>
          <w:i/>
          <w:color w:val="000000"/>
          <w:sz w:val="24"/>
          <w:szCs w:val="24"/>
        </w:rPr>
        <w:t>Triceratops</w:t>
      </w:r>
      <w:r w:rsidRPr="00BE2BED">
        <w:rPr>
          <w:color w:val="000000"/>
          <w:sz w:val="24"/>
          <w:szCs w:val="24"/>
        </w:rPr>
        <w:t xml:space="preserve"> to still earlier triceratopsines, the data sample for the latter does not exist.</w:t>
      </w:r>
    </w:p>
    <w:p w14:paraId="2D3F8D28" w14:textId="77777777" w:rsidR="00603973" w:rsidRPr="00BE2BED" w:rsidRDefault="00603973">
      <w:pPr>
        <w:ind w:firstLine="480"/>
        <w:jc w:val="both"/>
        <w:rPr>
          <w:color w:val="000000"/>
          <w:sz w:val="24"/>
          <w:szCs w:val="24"/>
        </w:rPr>
      </w:pPr>
      <w:r w:rsidRPr="00BE2BED">
        <w:rPr>
          <w:color w:val="000000"/>
          <w:sz w:val="24"/>
          <w:szCs w:val="24"/>
        </w:rPr>
        <w:t xml:space="preserve">While it incorporates a half of a percent of the characters scored in Carr (2020), Scannella </w:t>
      </w:r>
      <w:r w:rsidRPr="00BE2BED">
        <w:rPr>
          <w:i/>
          <w:color w:val="000000"/>
          <w:sz w:val="24"/>
          <w:szCs w:val="24"/>
        </w:rPr>
        <w:t>et al</w:t>
      </w:r>
      <w:r w:rsidRPr="00BE2BED">
        <w:rPr>
          <w:color w:val="000000"/>
          <w:sz w:val="24"/>
          <w:szCs w:val="24"/>
        </w:rPr>
        <w:t xml:space="preserve">. (2014) is a far superior examination of intragenus species because the latter was designed to test the question rather than assuming </w:t>
      </w:r>
      <w:proofErr w:type="spellStart"/>
      <w:r w:rsidRPr="00BE2BED">
        <w:rPr>
          <w:color w:val="000000"/>
          <w:sz w:val="24"/>
          <w:szCs w:val="24"/>
        </w:rPr>
        <w:t>monospecifity</w:t>
      </w:r>
      <w:proofErr w:type="spellEnd"/>
      <w:r w:rsidRPr="00BE2BED">
        <w:rPr>
          <w:color w:val="000000"/>
          <w:sz w:val="24"/>
          <w:szCs w:val="24"/>
        </w:rPr>
        <w:t xml:space="preserve">, and stratigraphically correlated over five times as many specimens. </w:t>
      </w:r>
    </w:p>
    <w:p w14:paraId="7A170CB9" w14:textId="77777777" w:rsidR="00603973" w:rsidRPr="00BE2BED" w:rsidRDefault="00603973">
      <w:pPr>
        <w:ind w:firstLine="480"/>
        <w:jc w:val="both"/>
        <w:rPr>
          <w:color w:val="000000"/>
          <w:sz w:val="24"/>
          <w:szCs w:val="24"/>
        </w:rPr>
      </w:pPr>
      <w:r w:rsidRPr="00BE2BED">
        <w:rPr>
          <w:color w:val="000000"/>
          <w:sz w:val="24"/>
          <w:szCs w:val="24"/>
        </w:rPr>
        <w:t xml:space="preserve">Taxonomic implications. Having helped set the modern standard for assessing dinosaur species within a genus, Scannella </w:t>
      </w:r>
      <w:r w:rsidRPr="00BE2BED">
        <w:rPr>
          <w:i/>
          <w:color w:val="000000"/>
          <w:sz w:val="24"/>
          <w:szCs w:val="24"/>
        </w:rPr>
        <w:t>et al</w:t>
      </w:r>
      <w:r w:rsidRPr="00BE2BED">
        <w:rPr>
          <w:color w:val="000000"/>
          <w:sz w:val="24"/>
          <w:szCs w:val="24"/>
        </w:rPr>
        <w:t xml:space="preserve">. (2014) establishes the following. Necessary for best results is a substantial sample size in the dozens but not necessarily many dozens of specimens—if that is considered insufficient then the conclusion that </w:t>
      </w:r>
      <w:r w:rsidRPr="00BE2BED">
        <w:rPr>
          <w:i/>
          <w:color w:val="000000"/>
          <w:sz w:val="24"/>
          <w:szCs w:val="24"/>
        </w:rPr>
        <w:t xml:space="preserve">Triceratops </w:t>
      </w:r>
      <w:r w:rsidRPr="00BE2BED">
        <w:rPr>
          <w:color w:val="000000"/>
          <w:sz w:val="24"/>
          <w:szCs w:val="24"/>
        </w:rPr>
        <w:t xml:space="preserve">or any other dinosaur genus encompasses more than one species is to date not substantiated because larger samples of measureable specimens are either not available or have not yet been analyzed in terms of species determination. A point that applies to an enormous number of tetrapods extinct and extant. All or nearly so of the specimens need to be stratigraphically correlated if a large geological time span is involved. The latter ultimately can be assessed at gross levels of lower, middle and upper within a formation. The sample does not necessarily need to incorporate all known major specimens although doing so produces the most complete possible results (contrary to the insistence that all significant remains be </w:t>
      </w:r>
      <w:proofErr w:type="spellStart"/>
      <w:r w:rsidRPr="00BE2BED">
        <w:rPr>
          <w:color w:val="000000"/>
          <w:sz w:val="24"/>
          <w:szCs w:val="24"/>
        </w:rPr>
        <w:t>placeable</w:t>
      </w:r>
      <w:proofErr w:type="spellEnd"/>
      <w:r w:rsidRPr="00BE2BED">
        <w:rPr>
          <w:color w:val="000000"/>
          <w:sz w:val="24"/>
          <w:szCs w:val="24"/>
        </w:rPr>
        <w:t xml:space="preserve"> into paleospecies by Carr </w:t>
      </w:r>
      <w:r w:rsidRPr="00BE2BED">
        <w:rPr>
          <w:i/>
          <w:color w:val="000000"/>
          <w:sz w:val="24"/>
          <w:szCs w:val="24"/>
        </w:rPr>
        <w:t>et al</w:t>
      </w:r>
      <w:r w:rsidRPr="00BE2BED">
        <w:rPr>
          <w:color w:val="000000"/>
          <w:sz w:val="24"/>
          <w:szCs w:val="24"/>
        </w:rPr>
        <w:t xml:space="preserve">. (2022)), and can be limited to just cranial features. Species diagnoses are not set in stone, being subject to </w:t>
      </w:r>
      <w:r w:rsidRPr="00BE2BED">
        <w:rPr>
          <w:color w:val="000000"/>
          <w:sz w:val="24"/>
          <w:szCs w:val="24"/>
        </w:rPr>
        <w:lastRenderedPageBreak/>
        <w:t xml:space="preserve">significant alterations as new specimens and analysis comes on line. Quantitative dimensional values need not be precise when such are not fully preserved for exact measurement. Unnecessary are large numbers of characters that show strong trends with time, nor clear, consistent, nonoverlapping and explicit character separation and bimodality between species, autapomorphies, or the ready ability to assign all well preserved skulls to a species (contra such claims in Carr </w:t>
      </w:r>
      <w:r w:rsidRPr="00BE2BED">
        <w:rPr>
          <w:i/>
          <w:color w:val="000000"/>
          <w:sz w:val="24"/>
          <w:szCs w:val="24"/>
        </w:rPr>
        <w:t>et al</w:t>
      </w:r>
      <w:r w:rsidRPr="00BE2BED">
        <w:rPr>
          <w:color w:val="000000"/>
          <w:sz w:val="24"/>
          <w:szCs w:val="24"/>
        </w:rPr>
        <w:t xml:space="preserve">. (2022)). If the basal species retain ancestral conditions that reinforces the reality of that species relative to latter, more derived taxa. The exercise of formally diagnosing the </w:t>
      </w:r>
      <w:r w:rsidRPr="00BE2BED">
        <w:rPr>
          <w:i/>
          <w:color w:val="000000"/>
          <w:sz w:val="24"/>
          <w:szCs w:val="24"/>
        </w:rPr>
        <w:t>Triceratops</w:t>
      </w:r>
      <w:r w:rsidRPr="00BE2BED">
        <w:rPr>
          <w:color w:val="000000"/>
          <w:sz w:val="24"/>
          <w:szCs w:val="24"/>
        </w:rPr>
        <w:t xml:space="preserve"> species demonstrated the utility of the practice, and indicates it should be the required, systematic norm when assaying and determining paleospecies (this is in line with Paul </w:t>
      </w:r>
      <w:r w:rsidRPr="00BE2BED">
        <w:rPr>
          <w:i/>
          <w:color w:val="000000"/>
          <w:sz w:val="24"/>
          <w:szCs w:val="24"/>
        </w:rPr>
        <w:t>et al</w:t>
      </w:r>
      <w:r w:rsidRPr="00BE2BED">
        <w:rPr>
          <w:color w:val="000000"/>
          <w:sz w:val="24"/>
          <w:szCs w:val="24"/>
        </w:rPr>
        <w:t xml:space="preserve">., 2022 and Carr </w:t>
      </w:r>
      <w:r w:rsidRPr="00BE2BED">
        <w:rPr>
          <w:i/>
          <w:color w:val="000000"/>
          <w:sz w:val="24"/>
          <w:szCs w:val="24"/>
        </w:rPr>
        <w:t>et al</w:t>
      </w:r>
      <w:r w:rsidRPr="00BE2BED">
        <w:rPr>
          <w:color w:val="000000"/>
          <w:sz w:val="24"/>
          <w:szCs w:val="24"/>
        </w:rPr>
        <w:t xml:space="preserve">., 2022).  </w:t>
      </w:r>
    </w:p>
    <w:p w14:paraId="61500EB4" w14:textId="77777777" w:rsidR="00603973" w:rsidRPr="00BE2BED" w:rsidRDefault="00603973">
      <w:pPr>
        <w:jc w:val="both"/>
        <w:rPr>
          <w:color w:val="000000"/>
          <w:sz w:val="24"/>
          <w:szCs w:val="24"/>
        </w:rPr>
      </w:pPr>
    </w:p>
    <w:p w14:paraId="5750EA6D" w14:textId="77777777" w:rsidR="00603973" w:rsidRPr="00BE2BED" w:rsidRDefault="00603973">
      <w:pPr>
        <w:jc w:val="both"/>
        <w:rPr>
          <w:iCs/>
          <w:color w:val="000000"/>
          <w:sz w:val="24"/>
          <w:szCs w:val="24"/>
        </w:rPr>
      </w:pPr>
      <w:r w:rsidRPr="00BE2BED">
        <w:rPr>
          <w:bCs/>
          <w:i/>
          <w:color w:val="000000"/>
          <w:sz w:val="24"/>
          <w:szCs w:val="24"/>
        </w:rPr>
        <w:t xml:space="preserve">The </w:t>
      </w:r>
      <w:r w:rsidRPr="00BE2BED">
        <w:rPr>
          <w:bCs/>
          <w:color w:val="000000"/>
          <w:sz w:val="24"/>
          <w:szCs w:val="24"/>
        </w:rPr>
        <w:t xml:space="preserve">Allosaurus </w:t>
      </w:r>
      <w:r w:rsidRPr="00BE2BED">
        <w:rPr>
          <w:bCs/>
          <w:i/>
          <w:color w:val="000000"/>
          <w:sz w:val="24"/>
          <w:szCs w:val="24"/>
        </w:rPr>
        <w:t>sibling species standard</w:t>
      </w:r>
    </w:p>
    <w:p w14:paraId="563E4C09" w14:textId="77777777" w:rsidR="00603973" w:rsidRPr="00BE2BED" w:rsidRDefault="00603973">
      <w:pPr>
        <w:jc w:val="both"/>
        <w:rPr>
          <w:color w:val="000000"/>
          <w:sz w:val="24"/>
          <w:szCs w:val="24"/>
        </w:rPr>
      </w:pPr>
      <w:r w:rsidRPr="00BE2BED">
        <w:rPr>
          <w:iCs/>
          <w:color w:val="000000"/>
          <w:sz w:val="24"/>
          <w:szCs w:val="24"/>
        </w:rPr>
        <w:t>Morrison Formation</w:t>
      </w:r>
      <w:r w:rsidRPr="00BE2BED">
        <w:rPr>
          <w:i/>
          <w:color w:val="000000"/>
          <w:sz w:val="24"/>
          <w:szCs w:val="24"/>
        </w:rPr>
        <w:t xml:space="preserve"> Allosaurus </w:t>
      </w:r>
      <w:r w:rsidRPr="00BE2BED">
        <w:rPr>
          <w:color w:val="000000"/>
          <w:sz w:val="24"/>
          <w:szCs w:val="24"/>
        </w:rPr>
        <w:t xml:space="preserve">has been split into multiple species, </w:t>
      </w:r>
      <w:r w:rsidRPr="00BE2BED">
        <w:rPr>
          <w:i/>
          <w:color w:val="000000"/>
          <w:sz w:val="24"/>
          <w:szCs w:val="24"/>
        </w:rPr>
        <w:t>A</w:t>
      </w:r>
      <w:r w:rsidRPr="00BE2BED">
        <w:rPr>
          <w:color w:val="000000"/>
          <w:sz w:val="24"/>
          <w:szCs w:val="24"/>
        </w:rPr>
        <w:t>.</w:t>
      </w:r>
      <w:r w:rsidRPr="00BE2BED">
        <w:rPr>
          <w:i/>
          <w:color w:val="000000"/>
          <w:sz w:val="24"/>
          <w:szCs w:val="24"/>
        </w:rPr>
        <w:t xml:space="preserve"> fragilis</w:t>
      </w:r>
      <w:r w:rsidRPr="00BE2BED">
        <w:rPr>
          <w:color w:val="000000"/>
          <w:sz w:val="24"/>
          <w:szCs w:val="24"/>
        </w:rPr>
        <w:t xml:space="preserve"> and </w:t>
      </w:r>
      <w:r w:rsidRPr="00BE2BED">
        <w:rPr>
          <w:i/>
          <w:color w:val="000000"/>
          <w:sz w:val="24"/>
          <w:szCs w:val="24"/>
        </w:rPr>
        <w:t>A</w:t>
      </w:r>
      <w:r w:rsidRPr="00BE2BED">
        <w:rPr>
          <w:color w:val="000000"/>
          <w:sz w:val="24"/>
          <w:szCs w:val="24"/>
        </w:rPr>
        <w:t xml:space="preserve">. </w:t>
      </w:r>
      <w:r w:rsidRPr="00BE2BED">
        <w:rPr>
          <w:i/>
          <w:color w:val="000000"/>
          <w:sz w:val="24"/>
          <w:szCs w:val="24"/>
        </w:rPr>
        <w:t>jimmadseni</w:t>
      </w:r>
      <w:r w:rsidRPr="00BE2BED">
        <w:rPr>
          <w:color w:val="000000"/>
          <w:sz w:val="24"/>
          <w:szCs w:val="24"/>
        </w:rPr>
        <w:t xml:space="preserve"> (</w:t>
      </w:r>
      <w:proofErr w:type="spellStart"/>
      <w:r w:rsidRPr="00BE2BED">
        <w:rPr>
          <w:color w:val="000000"/>
          <w:sz w:val="24"/>
          <w:szCs w:val="24"/>
        </w:rPr>
        <w:t>Chure</w:t>
      </w:r>
      <w:proofErr w:type="spellEnd"/>
      <w:r w:rsidRPr="00BE2BED">
        <w:rPr>
          <w:color w:val="000000"/>
          <w:sz w:val="24"/>
          <w:szCs w:val="24"/>
        </w:rPr>
        <w:t xml:space="preserve"> &amp; </w:t>
      </w:r>
      <w:proofErr w:type="spellStart"/>
      <w:r w:rsidRPr="00BE2BED">
        <w:rPr>
          <w:color w:val="000000"/>
          <w:sz w:val="24"/>
          <w:szCs w:val="24"/>
        </w:rPr>
        <w:t>Loewen</w:t>
      </w:r>
      <w:proofErr w:type="spellEnd"/>
      <w:r w:rsidRPr="00BE2BED">
        <w:rPr>
          <w:color w:val="000000"/>
          <w:sz w:val="24"/>
          <w:szCs w:val="24"/>
        </w:rPr>
        <w:t xml:space="preserve">, 2020; </w:t>
      </w:r>
      <w:proofErr w:type="spellStart"/>
      <w:r w:rsidRPr="00BE2BED">
        <w:rPr>
          <w:color w:val="000000"/>
          <w:sz w:val="24"/>
          <w:szCs w:val="24"/>
        </w:rPr>
        <w:t>Danison</w:t>
      </w:r>
      <w:proofErr w:type="spellEnd"/>
      <w:r w:rsidRPr="00BE2BED">
        <w:rPr>
          <w:color w:val="000000"/>
          <w:sz w:val="24"/>
          <w:szCs w:val="24"/>
        </w:rPr>
        <w:t xml:space="preserve">, 2024; skeletals in Paul (2024a, b)), with little or no dissent much less the intense reaction to the species division of TT-zone </w:t>
      </w:r>
      <w:r w:rsidRPr="00BE2BED">
        <w:rPr>
          <w:i/>
          <w:color w:val="000000"/>
          <w:sz w:val="24"/>
          <w:szCs w:val="24"/>
        </w:rPr>
        <w:t>Tyrannosaurus</w:t>
      </w:r>
      <w:r w:rsidRPr="00BE2BED">
        <w:rPr>
          <w:color w:val="000000"/>
          <w:sz w:val="24"/>
          <w:szCs w:val="24"/>
        </w:rPr>
        <w:t xml:space="preserve">. The type species lived temporally later than the new species, the stratigraphic data is not at all precise with the exceptionally laterally large paleogeography of the Morrison Formation hindering vertical correlations, but is adequate. The characters distinguishing the two species is just 7, all shape morphological, none proportional there being little such variation in the genus (Paul </w:t>
      </w:r>
      <w:r w:rsidRPr="00BE2BED">
        <w:rPr>
          <w:i/>
          <w:color w:val="000000"/>
          <w:sz w:val="24"/>
          <w:szCs w:val="24"/>
        </w:rPr>
        <w:t>et al</w:t>
      </w:r>
      <w:r w:rsidRPr="00BE2BED">
        <w:rPr>
          <w:color w:val="000000"/>
          <w:sz w:val="24"/>
          <w:szCs w:val="24"/>
        </w:rPr>
        <w:t xml:space="preserve">., 2022), all minor to the degree that the two taxa’s skeletal material is not readily visibly distinguished as is true of large </w:t>
      </w:r>
      <w:r w:rsidRPr="00BE2BED">
        <w:rPr>
          <w:i/>
          <w:color w:val="000000"/>
          <w:sz w:val="24"/>
          <w:szCs w:val="24"/>
        </w:rPr>
        <w:t>Panthera</w:t>
      </w:r>
      <w:r w:rsidRPr="00BE2BED">
        <w:rPr>
          <w:color w:val="000000"/>
          <w:sz w:val="24"/>
          <w:szCs w:val="24"/>
        </w:rPr>
        <w:t xml:space="preserve"> and the like. The one cited display feature is the size of the lacrimal hornlet, that of </w:t>
      </w:r>
      <w:r w:rsidRPr="00BE2BED">
        <w:rPr>
          <w:i/>
          <w:color w:val="000000"/>
          <w:sz w:val="24"/>
          <w:szCs w:val="24"/>
        </w:rPr>
        <w:t>A</w:t>
      </w:r>
      <w:r w:rsidRPr="00BE2BED">
        <w:rPr>
          <w:color w:val="000000"/>
          <w:sz w:val="24"/>
          <w:szCs w:val="24"/>
        </w:rPr>
        <w:t>.</w:t>
      </w:r>
      <w:r w:rsidRPr="00BE2BED">
        <w:rPr>
          <w:i/>
          <w:color w:val="000000"/>
          <w:sz w:val="24"/>
          <w:szCs w:val="24"/>
        </w:rPr>
        <w:t xml:space="preserve"> jimmadseni</w:t>
      </w:r>
      <w:r w:rsidRPr="00BE2BED">
        <w:rPr>
          <w:color w:val="000000"/>
          <w:sz w:val="24"/>
          <w:szCs w:val="24"/>
        </w:rPr>
        <w:t xml:space="preserve"> being seemingly larger. This is problematic in that the quite prominent hornlet of the </w:t>
      </w:r>
      <w:r w:rsidRPr="00BE2BED">
        <w:rPr>
          <w:i/>
          <w:color w:val="000000"/>
          <w:sz w:val="24"/>
          <w:szCs w:val="24"/>
        </w:rPr>
        <w:t>A</w:t>
      </w:r>
      <w:r w:rsidRPr="00BE2BED">
        <w:rPr>
          <w:color w:val="000000"/>
          <w:sz w:val="24"/>
          <w:szCs w:val="24"/>
        </w:rPr>
        <w:t xml:space="preserve">. </w:t>
      </w:r>
      <w:r w:rsidRPr="00BE2BED">
        <w:rPr>
          <w:i/>
          <w:color w:val="000000"/>
          <w:sz w:val="24"/>
          <w:szCs w:val="24"/>
        </w:rPr>
        <w:t>fragilis</w:t>
      </w:r>
      <w:r w:rsidRPr="00BE2BED">
        <w:rPr>
          <w:color w:val="000000"/>
          <w:sz w:val="24"/>
          <w:szCs w:val="24"/>
        </w:rPr>
        <w:t xml:space="preserve"> lectotype appears to be relatively about as large as that of the </w:t>
      </w:r>
      <w:r w:rsidRPr="00BE2BED">
        <w:rPr>
          <w:i/>
          <w:color w:val="000000"/>
          <w:sz w:val="24"/>
          <w:szCs w:val="24"/>
        </w:rPr>
        <w:t>A</w:t>
      </w:r>
      <w:r w:rsidRPr="00BE2BED">
        <w:rPr>
          <w:color w:val="000000"/>
          <w:sz w:val="24"/>
          <w:szCs w:val="24"/>
        </w:rPr>
        <w:t>.</w:t>
      </w:r>
      <w:r w:rsidRPr="00BE2BED">
        <w:rPr>
          <w:i/>
          <w:color w:val="000000"/>
          <w:sz w:val="24"/>
          <w:szCs w:val="24"/>
        </w:rPr>
        <w:t xml:space="preserve"> jimmadseni</w:t>
      </w:r>
      <w:r w:rsidRPr="00BE2BED">
        <w:rPr>
          <w:color w:val="000000"/>
          <w:sz w:val="24"/>
          <w:szCs w:val="24"/>
        </w:rPr>
        <w:t xml:space="preserve"> holotype and larger than that of MOR693. So at the least there is overlap if the distinction is real, the sample size being too small to be determinative—in that case the diagnostic characters drops to 6, none of a species display nature. The </w:t>
      </w:r>
      <w:proofErr w:type="spellStart"/>
      <w:r w:rsidRPr="00BE2BED">
        <w:rPr>
          <w:color w:val="000000"/>
          <w:sz w:val="24"/>
          <w:szCs w:val="24"/>
        </w:rPr>
        <w:t>Chure</w:t>
      </w:r>
      <w:proofErr w:type="spellEnd"/>
      <w:r w:rsidRPr="00BE2BED">
        <w:rPr>
          <w:color w:val="000000"/>
          <w:sz w:val="24"/>
          <w:szCs w:val="24"/>
        </w:rPr>
        <w:t xml:space="preserve"> &amp; </w:t>
      </w:r>
      <w:proofErr w:type="spellStart"/>
      <w:r w:rsidRPr="00BE2BED">
        <w:rPr>
          <w:color w:val="000000"/>
          <w:sz w:val="24"/>
          <w:szCs w:val="24"/>
        </w:rPr>
        <w:t>Loewen</w:t>
      </w:r>
      <w:proofErr w:type="spellEnd"/>
      <w:r w:rsidRPr="00BE2BED">
        <w:rPr>
          <w:color w:val="000000"/>
          <w:sz w:val="24"/>
          <w:szCs w:val="24"/>
        </w:rPr>
        <w:t xml:space="preserve"> (2020) species designation is based on qualitative systematic diagnoses, there are no statistical or phylogenetic analyses, such not be necessary regarding intragenus sibling species which are predominantly a matter of grade, species identification and stratigraphy. The subtle visual variability between </w:t>
      </w:r>
      <w:r w:rsidRPr="00BE2BED">
        <w:rPr>
          <w:i/>
          <w:iCs/>
          <w:color w:val="000000"/>
          <w:sz w:val="24"/>
          <w:szCs w:val="24"/>
        </w:rPr>
        <w:t>Allosaurus s</w:t>
      </w:r>
      <w:r w:rsidRPr="00BE2BED">
        <w:rPr>
          <w:color w:val="000000"/>
          <w:sz w:val="24"/>
          <w:szCs w:val="24"/>
        </w:rPr>
        <w:t xml:space="preserve">pecies is not greater than present in </w:t>
      </w:r>
      <w:r w:rsidRPr="00BE2BED">
        <w:rPr>
          <w:i/>
          <w:iCs/>
          <w:color w:val="000000"/>
          <w:sz w:val="24"/>
          <w:szCs w:val="24"/>
        </w:rPr>
        <w:t>Tyrannosaurus</w:t>
      </w:r>
      <w:r w:rsidRPr="00BE2BED">
        <w:rPr>
          <w:color w:val="000000"/>
          <w:sz w:val="24"/>
          <w:szCs w:val="24"/>
        </w:rPr>
        <w:t xml:space="preserve"> (compare Fig. 16 in </w:t>
      </w:r>
      <w:proofErr w:type="spellStart"/>
      <w:r w:rsidRPr="00BE2BED">
        <w:rPr>
          <w:color w:val="000000"/>
          <w:sz w:val="24"/>
          <w:szCs w:val="24"/>
        </w:rPr>
        <w:t>Chure</w:t>
      </w:r>
      <w:proofErr w:type="spellEnd"/>
      <w:r w:rsidRPr="00BE2BED">
        <w:rPr>
          <w:color w:val="000000"/>
          <w:sz w:val="24"/>
          <w:szCs w:val="24"/>
        </w:rPr>
        <w:t xml:space="preserve"> &amp; </w:t>
      </w:r>
      <w:proofErr w:type="spellStart"/>
      <w:r w:rsidRPr="00BE2BED">
        <w:rPr>
          <w:color w:val="000000"/>
          <w:sz w:val="24"/>
          <w:szCs w:val="24"/>
        </w:rPr>
        <w:t>Loewen</w:t>
      </w:r>
      <w:proofErr w:type="spellEnd"/>
      <w:r w:rsidRPr="00BE2BED">
        <w:rPr>
          <w:color w:val="000000"/>
          <w:sz w:val="24"/>
          <w:szCs w:val="24"/>
        </w:rPr>
        <w:t xml:space="preserve"> (2020) to Fig. 2A</w:t>
      </w:r>
      <w:r w:rsidRPr="00BE2BED">
        <w:rPr>
          <w:color w:val="212529"/>
          <w:sz w:val="24"/>
          <w:szCs w:val="24"/>
          <w:shd w:val="clear" w:color="auto" w:fill="EAEEF3"/>
        </w:rPr>
        <w:t>–</w:t>
      </w:r>
      <w:r w:rsidRPr="00BE2BED">
        <w:rPr>
          <w:color w:val="000000"/>
          <w:sz w:val="24"/>
          <w:szCs w:val="24"/>
        </w:rPr>
        <w:t xml:space="preserve">I herein). </w:t>
      </w:r>
    </w:p>
    <w:p w14:paraId="2EF7D973" w14:textId="77777777" w:rsidR="00603973" w:rsidRPr="00BE2BED" w:rsidRDefault="00603973">
      <w:pPr>
        <w:ind w:firstLine="480"/>
        <w:jc w:val="both"/>
        <w:rPr>
          <w:color w:val="000000"/>
          <w:sz w:val="24"/>
          <w:szCs w:val="24"/>
        </w:rPr>
      </w:pPr>
      <w:r w:rsidRPr="00BE2BED">
        <w:rPr>
          <w:color w:val="000000"/>
          <w:sz w:val="24"/>
          <w:szCs w:val="24"/>
        </w:rPr>
        <w:t xml:space="preserve">Taxonomic implications. There is no more need to apply statistical or phylogenetic procedures to the </w:t>
      </w:r>
      <w:r w:rsidRPr="00BE2BED">
        <w:rPr>
          <w:i/>
          <w:color w:val="000000"/>
          <w:sz w:val="24"/>
          <w:szCs w:val="24"/>
        </w:rPr>
        <w:t xml:space="preserve">Tyrannosaurus </w:t>
      </w:r>
      <w:r w:rsidRPr="00BE2BED">
        <w:rPr>
          <w:color w:val="000000"/>
          <w:sz w:val="24"/>
          <w:szCs w:val="24"/>
        </w:rPr>
        <w:t xml:space="preserve">sibling species problem than there is to the </w:t>
      </w:r>
      <w:r w:rsidRPr="00BE2BED">
        <w:rPr>
          <w:i/>
          <w:color w:val="000000"/>
          <w:sz w:val="24"/>
          <w:szCs w:val="24"/>
        </w:rPr>
        <w:t xml:space="preserve">Allosaurus </w:t>
      </w:r>
      <w:r w:rsidRPr="00BE2BED">
        <w:rPr>
          <w:color w:val="000000"/>
          <w:sz w:val="24"/>
          <w:szCs w:val="24"/>
        </w:rPr>
        <w:t xml:space="preserve">species which has not elicited significant opposition. Just a handful or two of characters are required as presented in species diagnoses based on a modest number of specimens, character overlap between the species being allowed. Those who oppose the MTSH subset of the MTTH need to either directly show how the evidence and analysis presented in favor of MTSH is inferior to that for multispecific </w:t>
      </w:r>
      <w:r w:rsidRPr="00BE2BED">
        <w:rPr>
          <w:i/>
          <w:color w:val="000000"/>
          <w:sz w:val="24"/>
          <w:szCs w:val="24"/>
        </w:rPr>
        <w:t>Allosaurus</w:t>
      </w:r>
      <w:r w:rsidRPr="00BE2BED">
        <w:rPr>
          <w:color w:val="000000"/>
          <w:sz w:val="24"/>
          <w:szCs w:val="24"/>
        </w:rPr>
        <w:t xml:space="preserve">, or that the latter is poorly founded as well (same regarding species within </w:t>
      </w:r>
      <w:r w:rsidRPr="00BE2BED">
        <w:rPr>
          <w:i/>
          <w:iCs/>
          <w:color w:val="000000"/>
          <w:sz w:val="24"/>
          <w:szCs w:val="24"/>
        </w:rPr>
        <w:t xml:space="preserve">Daspletosaurus </w:t>
      </w:r>
      <w:r w:rsidRPr="00BE2BED">
        <w:rPr>
          <w:color w:val="000000"/>
          <w:sz w:val="24"/>
          <w:szCs w:val="24"/>
        </w:rPr>
        <w:t xml:space="preserve">as per Carr </w:t>
      </w:r>
      <w:r w:rsidRPr="00BE2BED">
        <w:rPr>
          <w:i/>
          <w:color w:val="000000"/>
          <w:sz w:val="24"/>
          <w:szCs w:val="24"/>
        </w:rPr>
        <w:t>et al</w:t>
      </w:r>
      <w:r w:rsidRPr="00BE2BED">
        <w:rPr>
          <w:color w:val="000000"/>
          <w:sz w:val="24"/>
          <w:szCs w:val="24"/>
        </w:rPr>
        <w:t xml:space="preserve">. (2017), see main text). </w:t>
      </w:r>
    </w:p>
    <w:p w14:paraId="755DE4FE" w14:textId="77777777" w:rsidR="00603973" w:rsidRPr="00BE2BED" w:rsidRDefault="00603973">
      <w:pPr>
        <w:jc w:val="both"/>
        <w:outlineLvl w:val="0"/>
        <w:rPr>
          <w:color w:val="000000"/>
          <w:sz w:val="24"/>
          <w:szCs w:val="24"/>
        </w:rPr>
      </w:pPr>
    </w:p>
    <w:p w14:paraId="2E26EAC5" w14:textId="77777777" w:rsidR="00603973" w:rsidRPr="00BE2BED" w:rsidRDefault="00603973">
      <w:pPr>
        <w:jc w:val="both"/>
        <w:outlineLvl w:val="0"/>
        <w:rPr>
          <w:color w:val="000000"/>
          <w:sz w:val="24"/>
          <w:szCs w:val="24"/>
        </w:rPr>
      </w:pPr>
      <w:r w:rsidRPr="00BE2BED">
        <w:rPr>
          <w:bCs/>
          <w:i/>
          <w:color w:val="000000"/>
          <w:sz w:val="24"/>
          <w:szCs w:val="24"/>
        </w:rPr>
        <w:t>Paleospecies Non/Necessities</w:t>
      </w:r>
      <w:r w:rsidRPr="00BE2BED">
        <w:rPr>
          <w:color w:val="212529"/>
          <w:sz w:val="24"/>
          <w:szCs w:val="24"/>
          <w:shd w:val="clear" w:color="auto" w:fill="EAEEF3"/>
        </w:rPr>
        <w:t>—</w:t>
      </w:r>
      <w:r w:rsidRPr="00BE2BED">
        <w:rPr>
          <w:bCs/>
          <w:i/>
          <w:color w:val="000000"/>
          <w:sz w:val="24"/>
          <w:szCs w:val="24"/>
        </w:rPr>
        <w:t>Results and Summary</w:t>
      </w:r>
    </w:p>
    <w:p w14:paraId="26096335" w14:textId="77777777" w:rsidR="00603973" w:rsidRPr="00BE2BED" w:rsidRDefault="00603973">
      <w:pPr>
        <w:jc w:val="both"/>
        <w:rPr>
          <w:sz w:val="24"/>
          <w:szCs w:val="24"/>
        </w:rPr>
      </w:pPr>
      <w:r w:rsidRPr="00BE2BED">
        <w:rPr>
          <w:color w:val="000000"/>
          <w:sz w:val="24"/>
          <w:szCs w:val="24"/>
        </w:rPr>
        <w:t xml:space="preserve">Monospecificity is not the automatic null hypothesis relative to </w:t>
      </w:r>
      <w:proofErr w:type="spellStart"/>
      <w:r w:rsidRPr="00BE2BED">
        <w:rPr>
          <w:color w:val="000000"/>
          <w:sz w:val="24"/>
          <w:szCs w:val="24"/>
        </w:rPr>
        <w:t>multispecificity</w:t>
      </w:r>
      <w:proofErr w:type="spellEnd"/>
      <w:r w:rsidRPr="00BE2BED">
        <w:rPr>
          <w:color w:val="000000"/>
          <w:sz w:val="24"/>
          <w:szCs w:val="24"/>
        </w:rPr>
        <w:t xml:space="preserve"> within genera, if anything the opposite is true. A given situation is resolved by the preponderance of the currently available collective evidence. </w:t>
      </w:r>
    </w:p>
    <w:p w14:paraId="512FA159" w14:textId="77777777" w:rsidR="00603973" w:rsidRPr="00BE2BED" w:rsidRDefault="00603973">
      <w:pPr>
        <w:ind w:firstLine="480"/>
        <w:jc w:val="both"/>
        <w:rPr>
          <w:color w:val="000000"/>
          <w:sz w:val="24"/>
          <w:szCs w:val="24"/>
        </w:rPr>
      </w:pPr>
      <w:r w:rsidRPr="00BE2BED">
        <w:rPr>
          <w:sz w:val="24"/>
          <w:szCs w:val="24"/>
        </w:rPr>
        <w:t xml:space="preserve">The longer the time over which a genus exists, the more probable it will be the fossils it contains include multiple species, specifically if the existence span exceeds a few hundred thousand years. In that case the null hypothesis shifts somewhat in favor of multiple species.  </w:t>
      </w:r>
    </w:p>
    <w:p w14:paraId="2B4DBCE8" w14:textId="77777777" w:rsidR="00603973" w:rsidRPr="00BE2BED" w:rsidRDefault="00603973">
      <w:pPr>
        <w:ind w:firstLine="480"/>
        <w:jc w:val="both"/>
        <w:rPr>
          <w:color w:val="000000"/>
          <w:sz w:val="24"/>
          <w:szCs w:val="24"/>
        </w:rPr>
      </w:pPr>
      <w:r w:rsidRPr="00BE2BED">
        <w:rPr>
          <w:color w:val="000000"/>
          <w:sz w:val="24"/>
          <w:szCs w:val="24"/>
        </w:rPr>
        <w:t xml:space="preserve">Between two and three dozen adequate specimens have been used for modern statistical sibling paleospecies work. Far less at the upper end have been used to designate sibling paleospecies, which not do automatically require statistical analysis to be widely accepted. </w:t>
      </w:r>
    </w:p>
    <w:p w14:paraId="6054E77F" w14:textId="77777777" w:rsidR="00603973" w:rsidRPr="00BE2BED" w:rsidRDefault="00603973">
      <w:pPr>
        <w:ind w:firstLine="480"/>
        <w:jc w:val="both"/>
        <w:rPr>
          <w:color w:val="000000"/>
          <w:sz w:val="24"/>
          <w:szCs w:val="24"/>
        </w:rPr>
      </w:pPr>
      <w:r w:rsidRPr="00BE2BED">
        <w:rPr>
          <w:color w:val="000000"/>
          <w:sz w:val="24"/>
          <w:szCs w:val="24"/>
        </w:rPr>
        <w:t xml:space="preserve">A study reexamining a prior establishment of paleospecies should not utilize a smaller sample of specimens to do so. All diagnostic type specimens need to be utilized. </w:t>
      </w:r>
    </w:p>
    <w:p w14:paraId="3441DD76" w14:textId="77777777" w:rsidR="00603973" w:rsidRPr="00BE2BED" w:rsidRDefault="00603973">
      <w:pPr>
        <w:ind w:firstLine="480"/>
        <w:jc w:val="both"/>
        <w:rPr>
          <w:sz w:val="24"/>
          <w:szCs w:val="24"/>
        </w:rPr>
      </w:pPr>
      <w:r w:rsidRPr="00BE2BED">
        <w:rPr>
          <w:color w:val="000000"/>
          <w:sz w:val="24"/>
          <w:szCs w:val="24"/>
        </w:rPr>
        <w:t xml:space="preserve">Sibling paleospecies are normally diagnosed by a small number of skeletal attributes, as few as one. This is true even if the specimen sample is large. </w:t>
      </w:r>
    </w:p>
    <w:p w14:paraId="5DD9C80A" w14:textId="77777777" w:rsidR="00603973" w:rsidRPr="00BE2BED" w:rsidRDefault="00603973">
      <w:pPr>
        <w:ind w:firstLine="480"/>
        <w:jc w:val="both"/>
        <w:rPr>
          <w:color w:val="000000"/>
          <w:sz w:val="24"/>
          <w:szCs w:val="24"/>
        </w:rPr>
      </w:pPr>
      <w:r w:rsidRPr="00BE2BED">
        <w:rPr>
          <w:sz w:val="24"/>
          <w:szCs w:val="24"/>
        </w:rPr>
        <w:t xml:space="preserve">Degrees of variation observed in one genera need to be compared to those present in other genera, and on up the systematic ladder if necessary, within the clade to help determine the species norms.  </w:t>
      </w:r>
    </w:p>
    <w:p w14:paraId="06DC0F1D" w14:textId="77777777" w:rsidR="00603973" w:rsidRPr="00BE2BED" w:rsidRDefault="00603973">
      <w:pPr>
        <w:ind w:firstLine="480"/>
        <w:jc w:val="both"/>
        <w:rPr>
          <w:color w:val="000000"/>
          <w:sz w:val="24"/>
          <w:szCs w:val="24"/>
        </w:rPr>
      </w:pPr>
      <w:r w:rsidRPr="00BE2BED">
        <w:rPr>
          <w:color w:val="000000"/>
          <w:sz w:val="24"/>
          <w:szCs w:val="24"/>
        </w:rPr>
        <w:t xml:space="preserve">Characters used to diagnose sibling paleospecies do not need to include sexual display structures, especially in predators, but because visual species IDs are part and parcel of what a species is, such visually obvious </w:t>
      </w:r>
      <w:r w:rsidRPr="00BE2BED">
        <w:rPr>
          <w:color w:val="000000"/>
          <w:sz w:val="24"/>
          <w:szCs w:val="24"/>
        </w:rPr>
        <w:lastRenderedPageBreak/>
        <w:t xml:space="preserve">differentiation display features alone are sufficient to determine, diagnose, and name sibling species even when the crania and postcrania are otherwise identical. </w:t>
      </w:r>
    </w:p>
    <w:p w14:paraId="433C7917" w14:textId="77777777" w:rsidR="00603973" w:rsidRPr="00BE2BED" w:rsidRDefault="00603973">
      <w:pPr>
        <w:ind w:firstLine="480"/>
        <w:jc w:val="both"/>
        <w:rPr>
          <w:color w:val="000000"/>
          <w:sz w:val="24"/>
          <w:szCs w:val="24"/>
        </w:rPr>
      </w:pPr>
      <w:r w:rsidRPr="00BE2BED">
        <w:rPr>
          <w:color w:val="000000"/>
          <w:sz w:val="24"/>
          <w:szCs w:val="24"/>
        </w:rPr>
        <w:t>Character distribution between sibling species often is not nonoverlapping, bimodal or consistent.</w:t>
      </w:r>
    </w:p>
    <w:p w14:paraId="01FE51FC" w14:textId="77777777" w:rsidR="00603973" w:rsidRPr="00BE2BED" w:rsidRDefault="00603973">
      <w:pPr>
        <w:ind w:firstLine="480"/>
        <w:jc w:val="both"/>
        <w:outlineLvl w:val="0"/>
        <w:rPr>
          <w:color w:val="000000"/>
          <w:sz w:val="24"/>
          <w:szCs w:val="24"/>
        </w:rPr>
      </w:pPr>
      <w:r w:rsidRPr="00BE2BED">
        <w:rPr>
          <w:color w:val="000000"/>
          <w:sz w:val="24"/>
          <w:szCs w:val="24"/>
        </w:rPr>
        <w:t xml:space="preserve">Autapomorphies need not be present to define sibling species. </w:t>
      </w:r>
    </w:p>
    <w:p w14:paraId="149BCFDF" w14:textId="77777777" w:rsidR="00603973" w:rsidRPr="00BE2BED" w:rsidRDefault="00603973">
      <w:pPr>
        <w:ind w:firstLine="480"/>
        <w:jc w:val="both"/>
        <w:outlineLvl w:val="0"/>
        <w:rPr>
          <w:color w:val="000000"/>
          <w:sz w:val="24"/>
          <w:szCs w:val="24"/>
        </w:rPr>
      </w:pPr>
      <w:r w:rsidRPr="00BE2BED">
        <w:rPr>
          <w:color w:val="000000"/>
          <w:sz w:val="24"/>
          <w:szCs w:val="24"/>
        </w:rPr>
        <w:t xml:space="preserve">Reptilian teeth can and are used to help diagnose paleospecies.   </w:t>
      </w:r>
    </w:p>
    <w:p w14:paraId="38824EA5" w14:textId="77777777" w:rsidR="00603973" w:rsidRPr="00BE2BED" w:rsidRDefault="00603973">
      <w:pPr>
        <w:ind w:firstLine="480"/>
        <w:jc w:val="both"/>
        <w:outlineLvl w:val="0"/>
        <w:rPr>
          <w:color w:val="000000"/>
          <w:sz w:val="24"/>
          <w:szCs w:val="24"/>
        </w:rPr>
      </w:pPr>
      <w:r w:rsidRPr="00BE2BED">
        <w:rPr>
          <w:color w:val="000000"/>
          <w:sz w:val="24"/>
          <w:szCs w:val="24"/>
        </w:rPr>
        <w:t xml:space="preserve">Element robustness can and is used to help diagnose paleospecies. </w:t>
      </w:r>
    </w:p>
    <w:p w14:paraId="7A0FD5FF" w14:textId="77777777" w:rsidR="00603973" w:rsidRPr="00BE2BED" w:rsidRDefault="00603973">
      <w:pPr>
        <w:ind w:firstLine="480"/>
        <w:jc w:val="both"/>
        <w:rPr>
          <w:sz w:val="24"/>
          <w:szCs w:val="24"/>
        </w:rPr>
      </w:pPr>
      <w:r w:rsidRPr="00BE2BED">
        <w:rPr>
          <w:color w:val="000000"/>
          <w:sz w:val="24"/>
          <w:szCs w:val="24"/>
        </w:rPr>
        <w:t xml:space="preserve">Because the available data is often improving over time, the diagnoses of paleospecies are often adjusted over time. </w:t>
      </w:r>
    </w:p>
    <w:p w14:paraId="4C919178" w14:textId="77777777" w:rsidR="00603973" w:rsidRPr="00BE2BED" w:rsidRDefault="00603973">
      <w:pPr>
        <w:ind w:firstLine="480"/>
        <w:jc w:val="both"/>
        <w:rPr>
          <w:color w:val="000000"/>
          <w:sz w:val="24"/>
          <w:szCs w:val="24"/>
        </w:rPr>
      </w:pPr>
      <w:r w:rsidRPr="00BE2BED">
        <w:rPr>
          <w:sz w:val="24"/>
          <w:szCs w:val="24"/>
        </w:rPr>
        <w:t>When the time span covered by a genus is sufficient for speciation to be a serious possibility or probability, over a few hundred thousand years, it is critical that as many specimens as possible be stratigraphically correlated, in order to try to discern if patterns that indicate the evolutionary trends indicative of speciation exist or not.</w:t>
      </w:r>
    </w:p>
    <w:p w14:paraId="07868FEC" w14:textId="77777777" w:rsidR="00603973" w:rsidRPr="00BE2BED" w:rsidRDefault="00603973">
      <w:pPr>
        <w:ind w:firstLine="480"/>
        <w:jc w:val="both"/>
        <w:rPr>
          <w:color w:val="000000"/>
          <w:sz w:val="24"/>
          <w:szCs w:val="24"/>
        </w:rPr>
      </w:pPr>
      <w:r w:rsidRPr="00BE2BED">
        <w:rPr>
          <w:color w:val="000000"/>
          <w:sz w:val="24"/>
          <w:szCs w:val="24"/>
        </w:rPr>
        <w:t xml:space="preserve">Stratigraphic correlations to not need to be very tightly constrained, basic time separations are sufficient to </w:t>
      </w:r>
      <w:proofErr w:type="spellStart"/>
      <w:r w:rsidRPr="00BE2BED">
        <w:rPr>
          <w:color w:val="000000"/>
          <w:sz w:val="24"/>
          <w:szCs w:val="24"/>
        </w:rPr>
        <w:t>geotemporally</w:t>
      </w:r>
      <w:proofErr w:type="spellEnd"/>
      <w:r w:rsidRPr="00BE2BED">
        <w:rPr>
          <w:color w:val="000000"/>
          <w:sz w:val="24"/>
          <w:szCs w:val="24"/>
        </w:rPr>
        <w:t xml:space="preserve"> sort out paleospecies. </w:t>
      </w:r>
    </w:p>
    <w:p w14:paraId="504C16B7" w14:textId="77777777" w:rsidR="00603973" w:rsidRPr="00BE2BED" w:rsidRDefault="00603973">
      <w:pPr>
        <w:jc w:val="both"/>
        <w:rPr>
          <w:color w:val="000000"/>
          <w:sz w:val="24"/>
          <w:szCs w:val="24"/>
        </w:rPr>
      </w:pPr>
      <w:r w:rsidRPr="00BE2BED">
        <w:rPr>
          <w:color w:val="000000"/>
          <w:sz w:val="24"/>
          <w:szCs w:val="24"/>
        </w:rPr>
        <w:t xml:space="preserve">    To produce compelling results a follow up reexamination of prior works on a set of intragenus paleospecies intended to test the earlier results, the reexamination needs to be a thorough analysis that addresses all critical aspects of the preceding studies. </w:t>
      </w:r>
    </w:p>
    <w:p w14:paraId="12105D59" w14:textId="77777777" w:rsidR="00603973" w:rsidRPr="00BE2BED" w:rsidRDefault="00603973">
      <w:pPr>
        <w:jc w:val="both"/>
        <w:rPr>
          <w:color w:val="000000"/>
          <w:sz w:val="24"/>
          <w:szCs w:val="24"/>
        </w:rPr>
      </w:pPr>
      <w:r w:rsidRPr="00BE2BED">
        <w:rPr>
          <w:color w:val="000000"/>
          <w:sz w:val="24"/>
          <w:szCs w:val="24"/>
        </w:rPr>
        <w:t xml:space="preserve">    Not applying the same high scientific standards to unpopular extinct taxa is unscientific, and popular fossils do not require and should not receive elevated standards. </w:t>
      </w:r>
    </w:p>
    <w:p w14:paraId="18D9E445" w14:textId="77777777" w:rsidR="00603973" w:rsidRPr="00BE2BED" w:rsidRDefault="00603973">
      <w:pPr>
        <w:ind w:firstLine="480"/>
        <w:jc w:val="both"/>
        <w:rPr>
          <w:color w:val="000000"/>
          <w:sz w:val="24"/>
          <w:szCs w:val="24"/>
        </w:rPr>
      </w:pPr>
      <w:r w:rsidRPr="00BE2BED">
        <w:rPr>
          <w:color w:val="000000"/>
          <w:sz w:val="24"/>
          <w:szCs w:val="24"/>
        </w:rPr>
        <w:t xml:space="preserve">If a substantial sample of fossils from a genus that existed over a sufficient period of time for speciation to have occurred that also exhibit notable variation between specimens is on hand, then defending and establishing </w:t>
      </w:r>
      <w:proofErr w:type="spellStart"/>
      <w:r w:rsidRPr="00BE2BED">
        <w:rPr>
          <w:color w:val="000000"/>
          <w:sz w:val="24"/>
          <w:szCs w:val="24"/>
        </w:rPr>
        <w:t>monospecifity</w:t>
      </w:r>
      <w:proofErr w:type="spellEnd"/>
      <w:r w:rsidRPr="00BE2BED">
        <w:rPr>
          <w:color w:val="000000"/>
          <w:sz w:val="24"/>
          <w:szCs w:val="24"/>
        </w:rPr>
        <w:t xml:space="preserve"> is not achieved by preferential opinion. A single species must be shown to provide a more coherent and cogent explanation for the variation in the context of the logic of evolutionary adaptation than the multispecies alternative. This is all the truer when the variation exhibits reasonably consistent shifts over geotime. </w:t>
      </w:r>
    </w:p>
    <w:p w14:paraId="7A16E2BC" w14:textId="77777777" w:rsidR="00603973" w:rsidRPr="00BE2BED" w:rsidRDefault="00603973">
      <w:pPr>
        <w:ind w:firstLine="480"/>
        <w:jc w:val="both"/>
        <w:rPr>
          <w:color w:val="000000"/>
          <w:sz w:val="24"/>
          <w:szCs w:val="24"/>
        </w:rPr>
      </w:pPr>
      <w:r w:rsidRPr="00BE2BED">
        <w:rPr>
          <w:color w:val="000000"/>
          <w:sz w:val="24"/>
          <w:szCs w:val="24"/>
        </w:rPr>
        <w:t>The methods and procedures for determining paleospecies are not highly rigorous and exacting, biology being inherently irregular and sloppy, not precise and consistent.</w:t>
      </w:r>
    </w:p>
    <w:p w14:paraId="5B0544ED" w14:textId="77777777" w:rsidR="00603973" w:rsidRPr="00BE2BED" w:rsidRDefault="00603973">
      <w:pPr>
        <w:ind w:firstLine="480"/>
        <w:jc w:val="both"/>
        <w:rPr>
          <w:color w:val="000000"/>
          <w:sz w:val="24"/>
          <w:szCs w:val="24"/>
        </w:rPr>
      </w:pPr>
      <w:r w:rsidRPr="00BE2BED">
        <w:rPr>
          <w:color w:val="000000"/>
          <w:sz w:val="24"/>
          <w:szCs w:val="24"/>
        </w:rPr>
        <w:t xml:space="preserve">Neither complex statistical nor phylogenetic analyses are required for discerning and naming intragenus sibling species, gradistic divergence as presented in diagnoses being fully sufficient and current practice.  </w:t>
      </w:r>
    </w:p>
    <w:p w14:paraId="74321109" w14:textId="77777777" w:rsidR="00603973" w:rsidRPr="00BE2BED" w:rsidRDefault="00603973">
      <w:pPr>
        <w:ind w:firstLine="480"/>
        <w:jc w:val="both"/>
        <w:rPr>
          <w:b/>
          <w:color w:val="000000"/>
          <w:sz w:val="24"/>
          <w:szCs w:val="24"/>
        </w:rPr>
      </w:pPr>
      <w:r w:rsidRPr="00BE2BED">
        <w:rPr>
          <w:color w:val="000000"/>
          <w:sz w:val="24"/>
          <w:szCs w:val="24"/>
        </w:rPr>
        <w:t xml:space="preserve">All analyses of paleospecies do need to incorporate and consider the alternative possible explanations for the observed pattern, including dimorphism, individual variation, and ontogeny, and a systematic species diagnosis. </w:t>
      </w:r>
    </w:p>
    <w:p w14:paraId="3FC47769" w14:textId="77777777" w:rsidR="00603973" w:rsidRPr="00BE2BED" w:rsidRDefault="00603973">
      <w:pPr>
        <w:jc w:val="both"/>
        <w:outlineLvl w:val="0"/>
        <w:rPr>
          <w:b/>
          <w:color w:val="000000"/>
          <w:sz w:val="24"/>
          <w:szCs w:val="24"/>
        </w:rPr>
      </w:pPr>
    </w:p>
    <w:p w14:paraId="6F25DBC5" w14:textId="77777777" w:rsidR="00603973" w:rsidRPr="00BE2BED" w:rsidRDefault="00603973">
      <w:pPr>
        <w:jc w:val="both"/>
        <w:outlineLvl w:val="0"/>
        <w:rPr>
          <w:b/>
          <w:color w:val="000000"/>
          <w:sz w:val="24"/>
          <w:szCs w:val="24"/>
        </w:rPr>
      </w:pPr>
      <w:r w:rsidRPr="00BE2BED">
        <w:rPr>
          <w:b/>
          <w:color w:val="000000"/>
          <w:sz w:val="24"/>
          <w:szCs w:val="24"/>
        </w:rPr>
        <w:t>The TT-Zone tyrannosaur taxa problem</w:t>
      </w:r>
    </w:p>
    <w:p w14:paraId="1A6D1299" w14:textId="77777777" w:rsidR="00603973" w:rsidRPr="00BE2BED" w:rsidRDefault="00603973">
      <w:pPr>
        <w:jc w:val="both"/>
        <w:outlineLvl w:val="0"/>
        <w:rPr>
          <w:b/>
          <w:color w:val="000000"/>
          <w:sz w:val="24"/>
          <w:szCs w:val="24"/>
        </w:rPr>
      </w:pPr>
    </w:p>
    <w:p w14:paraId="656F3F23" w14:textId="77777777" w:rsidR="00603973" w:rsidRPr="00BE2BED" w:rsidRDefault="00603973">
      <w:pPr>
        <w:jc w:val="both"/>
        <w:outlineLvl w:val="0"/>
        <w:rPr>
          <w:b/>
          <w:color w:val="000000"/>
          <w:sz w:val="24"/>
          <w:szCs w:val="24"/>
        </w:rPr>
      </w:pPr>
      <w:r w:rsidRPr="00BE2BED">
        <w:rPr>
          <w:color w:val="000000"/>
          <w:sz w:val="24"/>
          <w:szCs w:val="24"/>
        </w:rPr>
        <w:t xml:space="preserve">Having taken a look at the general matter of taxonomy in extinct vertebrates, they are applied to the specific issues concerning the Lancian tyrannosaurs. </w:t>
      </w:r>
    </w:p>
    <w:p w14:paraId="77D60D75" w14:textId="77777777" w:rsidR="00603973" w:rsidRPr="00BE2BED" w:rsidRDefault="00603973">
      <w:pPr>
        <w:jc w:val="both"/>
        <w:outlineLvl w:val="0"/>
        <w:rPr>
          <w:b/>
          <w:color w:val="000000"/>
          <w:sz w:val="24"/>
          <w:szCs w:val="24"/>
        </w:rPr>
      </w:pPr>
    </w:p>
    <w:p w14:paraId="69CF4959" w14:textId="77777777" w:rsidR="00603973" w:rsidRPr="00BE2BED" w:rsidRDefault="00603973">
      <w:pPr>
        <w:jc w:val="both"/>
        <w:outlineLvl w:val="0"/>
        <w:rPr>
          <w:color w:val="000000"/>
          <w:sz w:val="24"/>
          <w:szCs w:val="24"/>
          <w:shd w:val="clear" w:color="auto" w:fill="FFFFFF"/>
        </w:rPr>
      </w:pPr>
      <w:r w:rsidRPr="00BE2BED">
        <w:rPr>
          <w:bCs/>
          <w:i/>
          <w:color w:val="000000"/>
          <w:sz w:val="24"/>
          <w:szCs w:val="24"/>
        </w:rPr>
        <w:t>Prior work did not show that there is just the one species at any of the size classes</w:t>
      </w:r>
    </w:p>
    <w:p w14:paraId="503DC14F" w14:textId="77777777" w:rsidR="00603973" w:rsidRPr="00BE2BED" w:rsidRDefault="00603973">
      <w:pPr>
        <w:jc w:val="both"/>
        <w:outlineLvl w:val="0"/>
        <w:rPr>
          <w:color w:val="000000"/>
          <w:sz w:val="24"/>
          <w:szCs w:val="24"/>
          <w:shd w:val="clear" w:color="auto" w:fill="FFFFFF"/>
        </w:rPr>
      </w:pPr>
      <w:r w:rsidRPr="00BE2BED">
        <w:rPr>
          <w:color w:val="000000"/>
          <w:sz w:val="24"/>
          <w:szCs w:val="24"/>
          <w:shd w:val="clear" w:color="auto" w:fill="FFFFFF"/>
        </w:rPr>
        <w:t xml:space="preserve">From the naming of </w:t>
      </w:r>
      <w:r w:rsidRPr="00BE2BED">
        <w:rPr>
          <w:i/>
          <w:color w:val="000000"/>
          <w:sz w:val="24"/>
          <w:szCs w:val="24"/>
          <w:shd w:val="clear" w:color="auto" w:fill="FFFFFF"/>
        </w:rPr>
        <w:t xml:space="preserve">Tyrannosaurus </w:t>
      </w:r>
      <w:r w:rsidRPr="00BE2BED">
        <w:rPr>
          <w:color w:val="000000"/>
          <w:sz w:val="24"/>
          <w:szCs w:val="24"/>
          <w:shd w:val="clear" w:color="auto" w:fill="FFFFFF"/>
        </w:rPr>
        <w:t xml:space="preserve">(Osborn, 1905) until the 1980s the paucity of specimens precluded analysis of the species the contains. Paul </w:t>
      </w:r>
      <w:r w:rsidRPr="00BE2BED">
        <w:rPr>
          <w:i/>
          <w:color w:val="000000"/>
          <w:sz w:val="24"/>
          <w:szCs w:val="24"/>
          <w:shd w:val="clear" w:color="auto" w:fill="FFFFFF"/>
        </w:rPr>
        <w:t>et al</w:t>
      </w:r>
      <w:r w:rsidRPr="00BE2BED">
        <w:rPr>
          <w:color w:val="000000"/>
          <w:sz w:val="24"/>
          <w:szCs w:val="24"/>
          <w:shd w:val="clear" w:color="auto" w:fill="FFFFFF"/>
        </w:rPr>
        <w:t xml:space="preserve">. (2022) noted that even as the sample began to grow, no prior study had investigated the question of </w:t>
      </w:r>
      <w:r w:rsidRPr="00BE2BED">
        <w:rPr>
          <w:i/>
          <w:color w:val="000000"/>
          <w:sz w:val="24"/>
          <w:szCs w:val="24"/>
          <w:shd w:val="clear" w:color="auto" w:fill="FFFFFF"/>
        </w:rPr>
        <w:t>Tyrannosaurus</w:t>
      </w:r>
      <w:r w:rsidRPr="00BE2BED">
        <w:rPr>
          <w:color w:val="000000"/>
          <w:sz w:val="24"/>
          <w:szCs w:val="24"/>
          <w:shd w:val="clear" w:color="auto" w:fill="FFFFFF"/>
        </w:rPr>
        <w:t xml:space="preserve"> species in close to sufficient depth. Carpenter (1990), Larson (1994), Carpenter &amp; Smith (2001) and Brochu (2003) were working with the very limited sample of specimens available at those times, and did not directly test the species question it being de facto assumed there was one species. Larson (2008) was the first analysis that had taken a serious look at the topic, including the first to examine the varying robustness versus gracility of a number of elements in a substantial sample. But that sample was still inadequate. A stratigraphic correlation—which at the time would have observed the critical absence of graciles and one incisiform dentary toothed specimens low in the TT-zone—was not conducted. The degree of femoral variation in </w:t>
      </w:r>
      <w:r w:rsidRPr="00BE2BED">
        <w:rPr>
          <w:i/>
          <w:color w:val="000000"/>
          <w:sz w:val="24"/>
          <w:szCs w:val="24"/>
          <w:shd w:val="clear" w:color="auto" w:fill="FFFFFF"/>
        </w:rPr>
        <w:t>Tyrannosaurus</w:t>
      </w:r>
      <w:r w:rsidRPr="00BE2BED">
        <w:rPr>
          <w:color w:val="000000"/>
          <w:sz w:val="24"/>
          <w:szCs w:val="24"/>
          <w:shd w:val="clear" w:color="auto" w:fill="FFFFFF"/>
        </w:rPr>
        <w:t xml:space="preserve"> was not compared to other species and groups. Statistical analyses were not executed. Larson (2008, 2013a, b) and </w:t>
      </w:r>
      <w:proofErr w:type="spellStart"/>
      <w:r w:rsidRPr="00BE2BED">
        <w:rPr>
          <w:color w:val="000000"/>
          <w:sz w:val="24"/>
          <w:szCs w:val="24"/>
          <w:shd w:val="clear" w:color="auto" w:fill="FFFFFF"/>
        </w:rPr>
        <w:t>Schmerge</w:t>
      </w:r>
      <w:proofErr w:type="spellEnd"/>
      <w:r w:rsidRPr="00BE2BED">
        <w:rPr>
          <w:color w:val="000000"/>
          <w:sz w:val="24"/>
          <w:szCs w:val="24"/>
          <w:shd w:val="clear" w:color="auto" w:fill="FFFFFF"/>
        </w:rPr>
        <w:t xml:space="preserve"> &amp; Rothschild (2016a, b) presented extensive evidence that while not necessarily challenging giant </w:t>
      </w:r>
      <w:r w:rsidRPr="00BE2BED">
        <w:rPr>
          <w:i/>
          <w:color w:val="000000"/>
          <w:sz w:val="24"/>
          <w:szCs w:val="24"/>
          <w:shd w:val="clear" w:color="auto" w:fill="FFFFFF"/>
        </w:rPr>
        <w:t xml:space="preserve">Tyrannosaurus </w:t>
      </w:r>
      <w:r w:rsidRPr="00BE2BED">
        <w:rPr>
          <w:color w:val="000000"/>
          <w:sz w:val="24"/>
          <w:szCs w:val="24"/>
          <w:shd w:val="clear" w:color="auto" w:fill="FFFFFF"/>
        </w:rPr>
        <w:t xml:space="preserve">fossils belonging to </w:t>
      </w:r>
      <w:r w:rsidRPr="00BE2BED">
        <w:rPr>
          <w:i/>
          <w:color w:val="000000"/>
          <w:sz w:val="24"/>
          <w:szCs w:val="24"/>
          <w:shd w:val="clear" w:color="auto" w:fill="FFFFFF"/>
        </w:rPr>
        <w:t>T</w:t>
      </w:r>
      <w:r w:rsidRPr="00BE2BED">
        <w:rPr>
          <w:color w:val="000000"/>
          <w:sz w:val="24"/>
          <w:szCs w:val="24"/>
          <w:shd w:val="clear" w:color="auto" w:fill="FFFFFF"/>
        </w:rPr>
        <w:t xml:space="preserve">. </w:t>
      </w:r>
      <w:r w:rsidRPr="00BE2BED">
        <w:rPr>
          <w:i/>
          <w:color w:val="000000"/>
          <w:sz w:val="24"/>
          <w:szCs w:val="24"/>
          <w:shd w:val="clear" w:color="auto" w:fill="FFFFFF"/>
        </w:rPr>
        <w:t>rex</w:t>
      </w:r>
      <w:r w:rsidRPr="00BE2BED">
        <w:rPr>
          <w:color w:val="000000"/>
          <w:sz w:val="24"/>
          <w:szCs w:val="24"/>
          <w:shd w:val="clear" w:color="auto" w:fill="FFFFFF"/>
        </w:rPr>
        <w:t xml:space="preserve">, did argue that </w:t>
      </w:r>
      <w:r w:rsidRPr="00BE2BED">
        <w:rPr>
          <w:i/>
          <w:color w:val="000000"/>
          <w:sz w:val="24"/>
          <w:szCs w:val="24"/>
          <w:shd w:val="clear" w:color="auto" w:fill="FFFFFF"/>
        </w:rPr>
        <w:t>Nanotyrannus</w:t>
      </w:r>
      <w:r w:rsidRPr="00BE2BED">
        <w:rPr>
          <w:color w:val="000000"/>
          <w:sz w:val="24"/>
          <w:szCs w:val="24"/>
          <w:shd w:val="clear" w:color="auto" w:fill="FFFFFF"/>
        </w:rPr>
        <w:t xml:space="preserve"> is a distinct taxon that contains a number of small TT-zone remains. This is turn was countered by </w:t>
      </w:r>
      <w:r w:rsidRPr="00BE2BED">
        <w:rPr>
          <w:color w:val="000000"/>
          <w:sz w:val="24"/>
          <w:szCs w:val="24"/>
        </w:rPr>
        <w:t xml:space="preserve">Brusatte &amp; Carr (2016), Brusatte </w:t>
      </w:r>
      <w:r w:rsidRPr="00BE2BED">
        <w:rPr>
          <w:i/>
          <w:color w:val="000000"/>
          <w:sz w:val="24"/>
          <w:szCs w:val="24"/>
        </w:rPr>
        <w:t>et al</w:t>
      </w:r>
      <w:r w:rsidRPr="00BE2BED">
        <w:rPr>
          <w:color w:val="000000"/>
          <w:sz w:val="24"/>
          <w:szCs w:val="24"/>
        </w:rPr>
        <w:t xml:space="preserve">. (2016), Woodward </w:t>
      </w:r>
      <w:r w:rsidRPr="00BE2BED">
        <w:rPr>
          <w:i/>
          <w:color w:val="000000"/>
          <w:sz w:val="24"/>
          <w:szCs w:val="24"/>
        </w:rPr>
        <w:t>et al</w:t>
      </w:r>
      <w:r w:rsidRPr="00BE2BED">
        <w:rPr>
          <w:color w:val="000000"/>
          <w:sz w:val="24"/>
          <w:szCs w:val="24"/>
        </w:rPr>
        <w:t xml:space="preserve">. (2020), and especially Carr (2020). Who were in turn countered by Longrich &amp; Saitta (2024). </w:t>
      </w:r>
    </w:p>
    <w:p w14:paraId="6C2DD5B4" w14:textId="77777777" w:rsidR="00603973" w:rsidRPr="00BE2BED" w:rsidRDefault="00603973">
      <w:pPr>
        <w:ind w:firstLine="480"/>
        <w:jc w:val="both"/>
        <w:rPr>
          <w:sz w:val="24"/>
          <w:szCs w:val="24"/>
        </w:rPr>
      </w:pPr>
      <w:r w:rsidRPr="00BE2BED">
        <w:rPr>
          <w:color w:val="000000"/>
          <w:sz w:val="24"/>
          <w:szCs w:val="24"/>
          <w:shd w:val="clear" w:color="auto" w:fill="FFFFFF"/>
        </w:rPr>
        <w:lastRenderedPageBreak/>
        <w:t xml:space="preserve">In the wake of the Paul </w:t>
      </w:r>
      <w:r w:rsidRPr="00BE2BED">
        <w:rPr>
          <w:i/>
          <w:color w:val="000000"/>
          <w:sz w:val="24"/>
          <w:szCs w:val="24"/>
          <w:shd w:val="clear" w:color="auto" w:fill="FFFFFF"/>
        </w:rPr>
        <w:t>et al</w:t>
      </w:r>
      <w:r w:rsidRPr="00BE2BED">
        <w:rPr>
          <w:color w:val="000000"/>
          <w:sz w:val="24"/>
          <w:szCs w:val="24"/>
          <w:shd w:val="clear" w:color="auto" w:fill="FFFFFF"/>
        </w:rPr>
        <w:t xml:space="preserve">. (2020) study, Carr (2020) which utilized 1850 characters was suddenly, insistently and remarkably proclaimed as a definitive </w:t>
      </w:r>
      <w:proofErr w:type="spellStart"/>
      <w:r w:rsidRPr="00BE2BED">
        <w:rPr>
          <w:color w:val="000000"/>
          <w:sz w:val="24"/>
          <w:szCs w:val="24"/>
          <w:shd w:val="clear" w:color="auto" w:fill="FFFFFF"/>
        </w:rPr>
        <w:t>prerebuttal</w:t>
      </w:r>
      <w:proofErr w:type="spellEnd"/>
      <w:r w:rsidRPr="00BE2BED">
        <w:rPr>
          <w:color w:val="000000"/>
          <w:sz w:val="24"/>
          <w:szCs w:val="24"/>
          <w:shd w:val="clear" w:color="auto" w:fill="FFFFFF"/>
        </w:rPr>
        <w:t xml:space="preserve"> of the later work that Paul et al. had errantly failed to take into necessary account. This occurred in a wide array of popular venues, as well as Carr </w:t>
      </w:r>
      <w:r w:rsidRPr="00BE2BED">
        <w:rPr>
          <w:i/>
          <w:color w:val="000000"/>
          <w:sz w:val="24"/>
          <w:szCs w:val="24"/>
          <w:shd w:val="clear" w:color="auto" w:fill="FFFFFF"/>
        </w:rPr>
        <w:t>et al</w:t>
      </w:r>
      <w:r w:rsidRPr="00BE2BED">
        <w:rPr>
          <w:color w:val="000000"/>
          <w:sz w:val="24"/>
          <w:szCs w:val="24"/>
          <w:shd w:val="clear" w:color="auto" w:fill="FFFFFF"/>
        </w:rPr>
        <w:t xml:space="preserve">. (2022). This claim was off base in the 2020 study never was intended to be a major test of the question. The titles and contents of the Carr (2020) refute the claims. </w:t>
      </w:r>
      <w:r w:rsidRPr="00BE2BED">
        <w:rPr>
          <w:sz w:val="24"/>
          <w:szCs w:val="24"/>
        </w:rPr>
        <w:t xml:space="preserve">Carr (2020) is titled “A high-resolution growth series of </w:t>
      </w:r>
      <w:r w:rsidRPr="00BE2BED">
        <w:rPr>
          <w:i/>
          <w:sz w:val="24"/>
          <w:szCs w:val="24"/>
        </w:rPr>
        <w:t>Tyrannosaurus rex</w:t>
      </w:r>
      <w:r w:rsidRPr="00BE2BED">
        <w:rPr>
          <w:sz w:val="24"/>
          <w:szCs w:val="24"/>
        </w:rPr>
        <w:t xml:space="preserve"> obtained from multiple lines of evidence”, there is no mention of the species issue at the adult level. Or in the introductory sections of the paper. Nor in the conclusions except for a brief mention that the </w:t>
      </w:r>
      <w:r w:rsidRPr="00BE2BED">
        <w:rPr>
          <w:i/>
          <w:sz w:val="24"/>
          <w:szCs w:val="24"/>
        </w:rPr>
        <w:t>Tyrannosaurus</w:t>
      </w:r>
      <w:r w:rsidRPr="00BE2BED">
        <w:rPr>
          <w:sz w:val="24"/>
          <w:szCs w:val="24"/>
        </w:rPr>
        <w:t xml:space="preserve"> “x” hypothesis is not viable which Paul </w:t>
      </w:r>
      <w:r w:rsidRPr="00BE2BED">
        <w:rPr>
          <w:i/>
          <w:sz w:val="24"/>
          <w:szCs w:val="24"/>
        </w:rPr>
        <w:t>et al</w:t>
      </w:r>
      <w:r w:rsidRPr="00BE2BED">
        <w:rPr>
          <w:sz w:val="24"/>
          <w:szCs w:val="24"/>
        </w:rPr>
        <w:t xml:space="preserve">. (2022) agreed with (but see main text). The titles for the supplements include “Character list used to resolve the ontogeny of </w:t>
      </w:r>
      <w:r w:rsidRPr="00BE2BED">
        <w:rPr>
          <w:i/>
          <w:sz w:val="24"/>
          <w:szCs w:val="24"/>
        </w:rPr>
        <w:t>Tyrannosaurus rex</w:t>
      </w:r>
      <w:r w:rsidRPr="00BE2BED">
        <w:rPr>
          <w:sz w:val="24"/>
          <w:szCs w:val="24"/>
        </w:rPr>
        <w:t xml:space="preserve">, sources cited, and list of ordered characters” and “Character states for each specimen included in the character matrix for recovering the growth series of </w:t>
      </w:r>
      <w:r w:rsidRPr="00BE2BED">
        <w:rPr>
          <w:i/>
          <w:sz w:val="24"/>
          <w:szCs w:val="24"/>
        </w:rPr>
        <w:t>Tyrannosaurus rex</w:t>
      </w:r>
      <w:r w:rsidRPr="00BE2BED">
        <w:rPr>
          <w:sz w:val="24"/>
          <w:szCs w:val="24"/>
        </w:rPr>
        <w:t xml:space="preserve">”, none of the additional materials were claimed to be pertinent to the species problem. All that makes sense in that the paper focused on the status of the small tyrannosaurid specimens from the TT-zone vis-à-vis the adults, and barely addressed the systematic status of the large specimens that Paul </w:t>
      </w:r>
      <w:r w:rsidRPr="00BE2BED">
        <w:rPr>
          <w:i/>
          <w:sz w:val="24"/>
          <w:szCs w:val="24"/>
        </w:rPr>
        <w:t>et al</w:t>
      </w:r>
      <w:r w:rsidRPr="00BE2BED">
        <w:rPr>
          <w:sz w:val="24"/>
          <w:szCs w:val="24"/>
        </w:rPr>
        <w:t xml:space="preserve">. (2022) focuses on. </w:t>
      </w:r>
    </w:p>
    <w:p w14:paraId="356C4AB6" w14:textId="77777777" w:rsidR="00603973" w:rsidRPr="00BE2BED" w:rsidRDefault="00603973">
      <w:pPr>
        <w:ind w:firstLine="480"/>
        <w:jc w:val="both"/>
        <w:rPr>
          <w:sz w:val="24"/>
          <w:szCs w:val="24"/>
        </w:rPr>
      </w:pPr>
      <w:r w:rsidRPr="00BE2BED">
        <w:rPr>
          <w:sz w:val="24"/>
          <w:szCs w:val="24"/>
        </w:rPr>
        <w:t xml:space="preserve">The first mention of intra </w:t>
      </w:r>
      <w:r w:rsidRPr="00BE2BED">
        <w:rPr>
          <w:i/>
          <w:sz w:val="24"/>
          <w:szCs w:val="24"/>
        </w:rPr>
        <w:t>Tyrannosaurus</w:t>
      </w:r>
      <w:r w:rsidRPr="00BE2BED">
        <w:rPr>
          <w:sz w:val="24"/>
          <w:szCs w:val="24"/>
        </w:rPr>
        <w:t xml:space="preserve"> species in Carr (2020) was in a section titled “Assumptions” in which the following is stated</w:t>
      </w:r>
      <w:proofErr w:type="gramStart"/>
      <w:r w:rsidRPr="00BE2BED">
        <w:rPr>
          <w:sz w:val="24"/>
          <w:szCs w:val="24"/>
        </w:rPr>
        <w:t>—“</w:t>
      </w:r>
      <w:proofErr w:type="gramEnd"/>
      <w:r w:rsidRPr="00BE2BED">
        <w:rPr>
          <w:sz w:val="24"/>
          <w:szCs w:val="24"/>
        </w:rPr>
        <w:t xml:space="preserve">For the purposes of this study, it was </w:t>
      </w:r>
      <w:r w:rsidRPr="00BE2BED">
        <w:rPr>
          <w:i/>
          <w:sz w:val="24"/>
          <w:szCs w:val="24"/>
        </w:rPr>
        <w:t>assumed</w:t>
      </w:r>
      <w:r w:rsidRPr="00BE2BED">
        <w:rPr>
          <w:sz w:val="24"/>
          <w:szCs w:val="24"/>
        </w:rPr>
        <w:t xml:space="preserve"> (italics added) that the assemblage of </w:t>
      </w:r>
      <w:r w:rsidRPr="00BE2BED">
        <w:rPr>
          <w:i/>
          <w:iCs/>
          <w:sz w:val="24"/>
          <w:szCs w:val="24"/>
        </w:rPr>
        <w:t>T</w:t>
      </w:r>
      <w:r w:rsidRPr="00BE2BED">
        <w:rPr>
          <w:iCs/>
          <w:sz w:val="24"/>
          <w:szCs w:val="24"/>
        </w:rPr>
        <w:t>.</w:t>
      </w:r>
      <w:r w:rsidRPr="00BE2BED">
        <w:rPr>
          <w:i/>
          <w:iCs/>
          <w:sz w:val="24"/>
          <w:szCs w:val="24"/>
        </w:rPr>
        <w:t xml:space="preserve"> rex</w:t>
      </w:r>
      <w:r w:rsidRPr="00BE2BED">
        <w:rPr>
          <w:sz w:val="24"/>
          <w:szCs w:val="24"/>
        </w:rPr>
        <w:t>, which spans Laramidia for a duration of less than 1.0 Ma (Fowler, 2017 note: was more likely 1.5 Ma or even more (</w:t>
      </w:r>
      <w:r w:rsidRPr="00BE2BED">
        <w:rPr>
          <w:color w:val="000000"/>
          <w:sz w:val="24"/>
          <w:szCs w:val="24"/>
        </w:rPr>
        <w:t xml:space="preserve">Mallon </w:t>
      </w:r>
      <w:r w:rsidRPr="00BE2BED">
        <w:rPr>
          <w:i/>
          <w:color w:val="000000"/>
          <w:sz w:val="24"/>
          <w:szCs w:val="24"/>
        </w:rPr>
        <w:t>et al</w:t>
      </w:r>
      <w:r w:rsidRPr="00BE2BED">
        <w:rPr>
          <w:color w:val="000000"/>
          <w:sz w:val="24"/>
          <w:szCs w:val="24"/>
        </w:rPr>
        <w:t xml:space="preserve">., 2022; </w:t>
      </w:r>
      <w:r w:rsidRPr="00BE2BED">
        <w:rPr>
          <w:sz w:val="24"/>
          <w:szCs w:val="24"/>
        </w:rPr>
        <w:t xml:space="preserve">Paul </w:t>
      </w:r>
      <w:r w:rsidRPr="00BE2BED">
        <w:rPr>
          <w:i/>
          <w:sz w:val="24"/>
          <w:szCs w:val="24"/>
        </w:rPr>
        <w:t>et al</w:t>
      </w:r>
      <w:r w:rsidRPr="00BE2BED">
        <w:rPr>
          <w:sz w:val="24"/>
          <w:szCs w:val="24"/>
        </w:rPr>
        <w:t xml:space="preserve">., 2022 and refs. therein)) was a single </w:t>
      </w:r>
      <w:proofErr w:type="spellStart"/>
      <w:r w:rsidRPr="00BE2BED">
        <w:rPr>
          <w:sz w:val="24"/>
          <w:szCs w:val="24"/>
        </w:rPr>
        <w:t>nonanagenetic</w:t>
      </w:r>
      <w:proofErr w:type="spellEnd"/>
      <w:r w:rsidRPr="00BE2BED">
        <w:rPr>
          <w:sz w:val="24"/>
          <w:szCs w:val="24"/>
        </w:rPr>
        <w:t xml:space="preserve"> population”. Carr basically presumed that there was only </w:t>
      </w:r>
      <w:r w:rsidRPr="00BE2BED">
        <w:rPr>
          <w:i/>
          <w:sz w:val="24"/>
          <w:szCs w:val="24"/>
        </w:rPr>
        <w:t>T</w:t>
      </w:r>
      <w:r w:rsidRPr="00BE2BED">
        <w:rPr>
          <w:sz w:val="24"/>
          <w:szCs w:val="24"/>
        </w:rPr>
        <w:t>.</w:t>
      </w:r>
      <w:r w:rsidRPr="00BE2BED">
        <w:rPr>
          <w:i/>
          <w:sz w:val="24"/>
          <w:szCs w:val="24"/>
        </w:rPr>
        <w:t xml:space="preserve"> rex</w:t>
      </w:r>
      <w:r w:rsidRPr="00BE2BED">
        <w:rPr>
          <w:sz w:val="24"/>
          <w:szCs w:val="24"/>
        </w:rPr>
        <w:t xml:space="preserve"> from the start, so the paper did not conduct a serious test of the issue in a study mainly looking at the proposed growth of small specimens into the one monospecies. Therefore, because Carr did not take an in-depth look at the species question, that prevented him from finding the evidence for more than one species, so he assumed one species. In contrast, Paul </w:t>
      </w:r>
      <w:r w:rsidRPr="00BE2BED">
        <w:rPr>
          <w:i/>
          <w:sz w:val="24"/>
          <w:szCs w:val="24"/>
        </w:rPr>
        <w:t>et al</w:t>
      </w:r>
      <w:r w:rsidRPr="00BE2BED">
        <w:rPr>
          <w:sz w:val="24"/>
          <w:szCs w:val="24"/>
        </w:rPr>
        <w:t>. (2022) did not make a-priori assumptions about the number of species in the genus of interest, it being part of a long term exploratory effort to see what would turn up one way or the other, and based any whatever conclusions arose out of the preponderance of evidence.</w:t>
      </w:r>
    </w:p>
    <w:p w14:paraId="167AE663" w14:textId="77777777" w:rsidR="00603973" w:rsidRPr="00BE2BED" w:rsidRDefault="00603973">
      <w:pPr>
        <w:ind w:firstLine="480"/>
        <w:jc w:val="both"/>
        <w:rPr>
          <w:color w:val="000000"/>
          <w:sz w:val="24"/>
          <w:szCs w:val="24"/>
          <w:shd w:val="clear" w:color="auto" w:fill="FFFFFF"/>
        </w:rPr>
      </w:pPr>
      <w:r w:rsidRPr="00BE2BED">
        <w:rPr>
          <w:sz w:val="24"/>
          <w:szCs w:val="24"/>
        </w:rPr>
        <w:t xml:space="preserve">There was a small effort to look at the stratigraphic issue in Carr (2020), but it included only 7 adult specimens (Table 18), just a quarter of the number geologically correlated in Paul </w:t>
      </w:r>
      <w:r w:rsidRPr="00BE2BED">
        <w:rPr>
          <w:i/>
          <w:sz w:val="24"/>
          <w:szCs w:val="24"/>
        </w:rPr>
        <w:t>et al</w:t>
      </w:r>
      <w:r w:rsidRPr="00BE2BED">
        <w:rPr>
          <w:sz w:val="24"/>
          <w:szCs w:val="24"/>
        </w:rPr>
        <w:t xml:space="preserve">. (2022: Table 1 and Fig. 6 therein). That the stratigraphy was limited to simple lower, middle and upper was entirely acceptable, but even had the paper been designed to detect speciation patterns, so few correlations were far from sufficient to begin to properly test the competing species hypotheses. Carr did not examine the robustness, as is critical to the later Paul </w:t>
      </w:r>
      <w:r w:rsidRPr="00BE2BED">
        <w:rPr>
          <w:i/>
          <w:sz w:val="24"/>
          <w:szCs w:val="24"/>
        </w:rPr>
        <w:t>et al</w:t>
      </w:r>
      <w:r w:rsidRPr="00BE2BED">
        <w:rPr>
          <w:sz w:val="24"/>
          <w:szCs w:val="24"/>
        </w:rPr>
        <w:t xml:space="preserve">. (2022) study, of the maxilla, dentary, ilium, and humerus. This is difficult to understand because these parameters had been examined in Larson (2008) some of whose other characters were reexamined in Carr (2020), and have obvious potentially critical importance in multiple regards. Without this data species analysis is simply not practical. Femur stoutness was considered for only 4 large specimens, of which just 2 were </w:t>
      </w:r>
      <w:proofErr w:type="spellStart"/>
      <w:r w:rsidRPr="00BE2BED">
        <w:rPr>
          <w:sz w:val="24"/>
          <w:szCs w:val="24"/>
        </w:rPr>
        <w:t>geoplaced</w:t>
      </w:r>
      <w:proofErr w:type="spellEnd"/>
      <w:ins w:id="33" w:author="Gregory Paul" w:date="2025-06-09T13:14:00Z">
        <w:r w:rsidRPr="00BE2BED">
          <w:rPr>
            <w:sz w:val="24"/>
            <w:szCs w:val="24"/>
          </w:rPr>
          <w:t>.</w:t>
        </w:r>
      </w:ins>
      <w:del w:id="34" w:author="Gregory Paul" w:date="2025-06-09T13:14:00Z">
        <w:r w:rsidRPr="00BE2BED">
          <w:rPr>
            <w:sz w:val="24"/>
            <w:szCs w:val="24"/>
          </w:rPr>
          <w:delText xml:space="preserve"> (</w:delText>
        </w:r>
      </w:del>
      <w:ins w:id="35" w:author="Gregory Paul" w:date="2025-06-09T13:14:00Z">
        <w:r w:rsidRPr="00BE2BED">
          <w:rPr>
            <w:sz w:val="24"/>
            <w:szCs w:val="24"/>
          </w:rPr>
          <w:t xml:space="preserve"> </w:t>
        </w:r>
      </w:ins>
      <w:r w:rsidRPr="00BE2BED">
        <w:rPr>
          <w:sz w:val="24"/>
          <w:szCs w:val="24"/>
        </w:rPr>
        <w:t xml:space="preserve">Paul </w:t>
      </w:r>
      <w:r w:rsidRPr="00BE2BED">
        <w:rPr>
          <w:i/>
          <w:sz w:val="24"/>
          <w:szCs w:val="24"/>
        </w:rPr>
        <w:t>et al</w:t>
      </w:r>
      <w:r w:rsidRPr="00BE2BED">
        <w:rPr>
          <w:sz w:val="24"/>
          <w:szCs w:val="24"/>
        </w:rPr>
        <w:t xml:space="preserve">. (2022) has a dozen times more stratigraphically placed femurs) which is statistically useless. Same for just two tibias (problematic to use because the strength of the parallel fibula that bore part of the stress load of the middle limb is not taken into account), and there are no adult metatarsals. Nor did Carr look at the fine gradation of robustness as per Paul </w:t>
      </w:r>
      <w:r w:rsidRPr="00BE2BED">
        <w:rPr>
          <w:i/>
          <w:sz w:val="24"/>
          <w:szCs w:val="24"/>
        </w:rPr>
        <w:t>et al</w:t>
      </w:r>
      <w:r w:rsidRPr="00BE2BED">
        <w:rPr>
          <w:sz w:val="24"/>
          <w:szCs w:val="24"/>
        </w:rPr>
        <w:t xml:space="preserve">. (2022), it was only scored whether the femur ratio is above or below 2.27 (a value that is too low because BHI specimens are excluded, as result of the inclusion of those specimens the more correct dividing value is 2.4 in Paul </w:t>
      </w:r>
      <w:r w:rsidRPr="00BE2BED">
        <w:rPr>
          <w:i/>
          <w:sz w:val="24"/>
          <w:szCs w:val="24"/>
        </w:rPr>
        <w:t>et al</w:t>
      </w:r>
      <w:r w:rsidRPr="00BE2BED">
        <w:rPr>
          <w:sz w:val="24"/>
          <w:szCs w:val="24"/>
        </w:rPr>
        <w:t xml:space="preserve">. (2022)). What data is in Carr (2020) did not find is low lying graciles. In Carr (2020) the anterior dentary teeth were processed in a </w:t>
      </w:r>
      <w:proofErr w:type="spellStart"/>
      <w:r w:rsidRPr="00BE2BED">
        <w:rPr>
          <w:sz w:val="24"/>
          <w:szCs w:val="24"/>
        </w:rPr>
        <w:t>nonquantitative</w:t>
      </w:r>
      <w:proofErr w:type="spellEnd"/>
      <w:r w:rsidRPr="00BE2BED">
        <w:rPr>
          <w:sz w:val="24"/>
          <w:szCs w:val="24"/>
        </w:rPr>
        <w:t xml:space="preserve"> manner that is statistically inferior, and with a smaller sample both in total numbers and those that can be stratigraphically assessed than in Paul </w:t>
      </w:r>
      <w:r w:rsidRPr="00BE2BED">
        <w:rPr>
          <w:i/>
          <w:sz w:val="24"/>
          <w:szCs w:val="24"/>
        </w:rPr>
        <w:t>et al</w:t>
      </w:r>
      <w:r w:rsidRPr="00BE2BED">
        <w:rPr>
          <w:sz w:val="24"/>
          <w:szCs w:val="24"/>
        </w:rPr>
        <w:t xml:space="preserve">. (2022). While the Carr stratigraphic sample is much too small (in part because it excludes all private specimens) to be definitive, it does show all sampled graciles were high in the TT-zone. Not considered in Carr (2020) was the amount of variation in </w:t>
      </w:r>
      <w:r w:rsidRPr="00BE2BED">
        <w:rPr>
          <w:i/>
          <w:sz w:val="24"/>
          <w:szCs w:val="24"/>
        </w:rPr>
        <w:t xml:space="preserve">Tyrannosaurus </w:t>
      </w:r>
      <w:r w:rsidRPr="00BE2BED">
        <w:rPr>
          <w:sz w:val="24"/>
          <w:szCs w:val="24"/>
        </w:rPr>
        <w:t xml:space="preserve">compared to other dinosaurs, tyrannosaurids especially. That was entirely logical because Carr’s paper was not devised to examine the species question. </w:t>
      </w:r>
    </w:p>
    <w:p w14:paraId="03E51546" w14:textId="77777777" w:rsidR="00603973" w:rsidRPr="00BE2BED" w:rsidRDefault="00603973">
      <w:pPr>
        <w:ind w:firstLine="480"/>
        <w:jc w:val="both"/>
        <w:rPr>
          <w:sz w:val="24"/>
          <w:szCs w:val="24"/>
        </w:rPr>
      </w:pPr>
      <w:r w:rsidRPr="00BE2BED">
        <w:rPr>
          <w:color w:val="000000"/>
          <w:sz w:val="24"/>
          <w:szCs w:val="24"/>
          <w:shd w:val="clear" w:color="auto" w:fill="FFFFFF"/>
        </w:rPr>
        <w:t xml:space="preserve">Repeatedly emphasized in Carr </w:t>
      </w:r>
      <w:r w:rsidRPr="00BE2BED">
        <w:rPr>
          <w:i/>
          <w:color w:val="000000"/>
          <w:sz w:val="24"/>
          <w:szCs w:val="24"/>
          <w:shd w:val="clear" w:color="auto" w:fill="FFFFFF"/>
        </w:rPr>
        <w:t>et al</w:t>
      </w:r>
      <w:r w:rsidRPr="00BE2BED">
        <w:rPr>
          <w:color w:val="000000"/>
          <w:sz w:val="24"/>
          <w:szCs w:val="24"/>
          <w:shd w:val="clear" w:color="auto" w:fill="FFFFFF"/>
        </w:rPr>
        <w:t xml:space="preserve">. (2022), as well as many popular commentaries (see Paul, 2022b), were the “1850 variable characters from throughout the skull and skeleton for over 40 (44) specimens” supposedly contained in Carr (2020). The implication, whether intended or not, was that characters were scored 81,400 times, which is not feasible for a single researcher to achieve in a practical time frame. </w:t>
      </w:r>
      <w:r w:rsidRPr="00BE2BED">
        <w:rPr>
          <w:sz w:val="24"/>
          <w:szCs w:val="24"/>
        </w:rPr>
        <w:t xml:space="preserve">Of the 44 specimens 26 were large known </w:t>
      </w:r>
      <w:r w:rsidRPr="00BE2BED">
        <w:rPr>
          <w:i/>
          <w:sz w:val="24"/>
          <w:szCs w:val="24"/>
        </w:rPr>
        <w:t>Tyrannosaurus</w:t>
      </w:r>
      <w:r w:rsidRPr="00BE2BED">
        <w:rPr>
          <w:sz w:val="24"/>
          <w:szCs w:val="24"/>
        </w:rPr>
        <w:t xml:space="preserve"> specimens critical to species determination. Because the smaller specimens include fossils that do not qualify as tyrannosaurids their inclusion is very problematic at best. Nor were 81,400 characters </w:t>
      </w:r>
      <w:r w:rsidRPr="00BE2BED">
        <w:rPr>
          <w:sz w:val="24"/>
          <w:szCs w:val="24"/>
        </w:rPr>
        <w:lastRenderedPageBreak/>
        <w:t xml:space="preserve">actually assayed that not being practical. Hundreds of attributes were examined in only two, three or a few specimens. A very large portion were recorded in only one juvenile and one adult, with many being minor attributes of vertebrae caudals especially, and manal and pedal elements, apparently in order to produce an accounting of basic differences between a small individual and an adult in tune with the actual primary subject of the paper. </w:t>
      </w:r>
      <w:bookmarkStart w:id="36" w:name="OLE_LINK11"/>
      <w:bookmarkStart w:id="37" w:name="OLE_LINK12"/>
      <w:r w:rsidRPr="00BE2BED">
        <w:rPr>
          <w:sz w:val="24"/>
          <w:szCs w:val="24"/>
        </w:rPr>
        <w:t xml:space="preserve">Only a modest fraction of the attributes </w:t>
      </w:r>
      <w:proofErr w:type="gramStart"/>
      <w:r w:rsidRPr="00BE2BED">
        <w:rPr>
          <w:sz w:val="24"/>
          <w:szCs w:val="24"/>
        </w:rPr>
        <w:t>were</w:t>
      </w:r>
      <w:proofErr w:type="gramEnd"/>
      <w:r w:rsidRPr="00BE2BED">
        <w:rPr>
          <w:sz w:val="24"/>
          <w:szCs w:val="24"/>
        </w:rPr>
        <w:t xml:space="preserve"> scored for up to a dozen to a dozen and a half large specimens and not many more small TT-zone tyrannosaurid fossils they being scarce.</w:t>
      </w:r>
      <w:bookmarkEnd w:id="36"/>
      <w:bookmarkEnd w:id="37"/>
      <w:r w:rsidRPr="00BE2BED">
        <w:rPr>
          <w:sz w:val="24"/>
          <w:szCs w:val="24"/>
        </w:rPr>
        <w:t xml:space="preserve"> So while the Carr character list was laterally broad, its sample depth was too shallow to be statistically highly useful for the species problem. In a large number of cases it is not entirely clear exactly what was being assessed, it not being feasible to clearly illustrate the item being examined and how. An example is character 601 which concerns a groove on the postorbital of ambiguous nature. As a result, verification and replication are often difficult at best and may not be practical</w:t>
      </w:r>
      <w:r w:rsidRPr="00BE2BED">
        <w:rPr>
          <w:color w:val="212529"/>
          <w:sz w:val="24"/>
          <w:szCs w:val="24"/>
          <w:shd w:val="clear" w:color="auto" w:fill="EAEEF3"/>
        </w:rPr>
        <w:t>—</w:t>
      </w:r>
      <w:r w:rsidRPr="00BE2BED">
        <w:rPr>
          <w:sz w:val="24"/>
          <w:szCs w:val="24"/>
        </w:rPr>
        <w:t>there is irony in this in that Carr has strongly criticized the problems of data replication of privately held specimens as further discussed below. Some features were assessed in a simplistic manner. For example, the postorbital bosses were described as prominent in all large individuals even though there is considerable variation in their development as detailed below, the irregularity of the nasal ridge was treated in a similarly either or manner; presumably again because the only purpose was to contrast the juvenile and adult conditions. A quite large number of the characters that were observed in a substantial number of specimens appear minor in nature and their taxonomic value is correspondingly problematic, risking being the potentially misleading background noise issue cautioned about above. Longrich &amp; Saitta (2024) noted some issues with the Carr (2020) character list.</w:t>
      </w:r>
    </w:p>
    <w:p w14:paraId="066DBF7A" w14:textId="77777777" w:rsidR="00603973" w:rsidRPr="00BE2BED" w:rsidRDefault="00603973">
      <w:pPr>
        <w:ind w:firstLine="480"/>
        <w:jc w:val="both"/>
        <w:rPr>
          <w:color w:val="000000"/>
          <w:sz w:val="24"/>
          <w:szCs w:val="24"/>
        </w:rPr>
      </w:pPr>
      <w:r w:rsidRPr="00BE2BED">
        <w:rPr>
          <w:sz w:val="24"/>
          <w:szCs w:val="24"/>
        </w:rPr>
        <w:t xml:space="preserve">Carr (2020) was nowhere close to using 1850 characters to examine cryptic species in </w:t>
      </w:r>
      <w:r w:rsidRPr="00BE2BED">
        <w:rPr>
          <w:i/>
          <w:iCs/>
          <w:sz w:val="24"/>
          <w:szCs w:val="24"/>
        </w:rPr>
        <w:t>Tyrannosaurus</w:t>
      </w:r>
      <w:r w:rsidRPr="00BE2BED">
        <w:rPr>
          <w:sz w:val="24"/>
          <w:szCs w:val="24"/>
        </w:rPr>
        <w:t xml:space="preserve">, an issue the paper barely touched upon. It is correspondingly notable that while Carr </w:t>
      </w:r>
      <w:r w:rsidRPr="00BE2BED">
        <w:rPr>
          <w:i/>
          <w:sz w:val="24"/>
          <w:szCs w:val="24"/>
        </w:rPr>
        <w:t>et al</w:t>
      </w:r>
      <w:r w:rsidRPr="00BE2BED">
        <w:rPr>
          <w:sz w:val="24"/>
          <w:szCs w:val="24"/>
        </w:rPr>
        <w:t xml:space="preserve">. (2022) promotes the value of the </w:t>
      </w:r>
      <w:proofErr w:type="gramStart"/>
      <w:r w:rsidRPr="00BE2BED">
        <w:rPr>
          <w:sz w:val="24"/>
          <w:szCs w:val="24"/>
        </w:rPr>
        <w:t>1850 character</w:t>
      </w:r>
      <w:proofErr w:type="gramEnd"/>
      <w:r w:rsidRPr="00BE2BED">
        <w:rPr>
          <w:sz w:val="24"/>
          <w:szCs w:val="24"/>
        </w:rPr>
        <w:t xml:space="preserve"> tabulation in Carr (2020), the former also does not actually attempt to use the over vaunted data base to examine the species question, doing so being highly likely to fail. </w:t>
      </w:r>
    </w:p>
    <w:p w14:paraId="3B5762C5" w14:textId="77777777" w:rsidR="00603973" w:rsidRPr="00BE2BED" w:rsidRDefault="00603973">
      <w:pPr>
        <w:ind w:firstLine="480"/>
        <w:jc w:val="both"/>
        <w:rPr>
          <w:sz w:val="24"/>
          <w:szCs w:val="24"/>
        </w:rPr>
      </w:pPr>
      <w:r w:rsidRPr="00BE2BED">
        <w:rPr>
          <w:color w:val="000000"/>
          <w:sz w:val="24"/>
          <w:szCs w:val="24"/>
        </w:rPr>
        <w:t xml:space="preserve">While it incorporates over a third of a percent of the features scored in Carr (2020), Paul </w:t>
      </w:r>
      <w:r w:rsidRPr="00BE2BED">
        <w:rPr>
          <w:i/>
          <w:color w:val="000000"/>
          <w:sz w:val="24"/>
          <w:szCs w:val="24"/>
        </w:rPr>
        <w:t>et al</w:t>
      </w:r>
      <w:r w:rsidRPr="00BE2BED">
        <w:rPr>
          <w:color w:val="000000"/>
          <w:sz w:val="24"/>
          <w:szCs w:val="24"/>
        </w:rPr>
        <w:t xml:space="preserve">. (2022) is a far superior examination of intragenus species because the latter was designed to test the question rather than presuming </w:t>
      </w:r>
      <w:proofErr w:type="spellStart"/>
      <w:r w:rsidRPr="00BE2BED">
        <w:rPr>
          <w:color w:val="000000"/>
          <w:sz w:val="24"/>
          <w:szCs w:val="24"/>
        </w:rPr>
        <w:t>monospecifity</w:t>
      </w:r>
      <w:proofErr w:type="spellEnd"/>
      <w:r w:rsidRPr="00BE2BED">
        <w:rPr>
          <w:color w:val="000000"/>
          <w:sz w:val="24"/>
          <w:szCs w:val="24"/>
        </w:rPr>
        <w:t xml:space="preserve"> by zeroing in on those few characters that have species identification potential, and geologically correlating over five times as many specimens. </w:t>
      </w:r>
    </w:p>
    <w:p w14:paraId="2274E2EE" w14:textId="77777777" w:rsidR="00603973" w:rsidRPr="00BE2BED" w:rsidRDefault="00603973">
      <w:pPr>
        <w:ind w:firstLine="480"/>
        <w:jc w:val="both"/>
        <w:rPr>
          <w:sz w:val="24"/>
          <w:szCs w:val="24"/>
        </w:rPr>
      </w:pPr>
      <w:r w:rsidRPr="00BE2BED">
        <w:rPr>
          <w:sz w:val="24"/>
          <w:szCs w:val="24"/>
        </w:rPr>
        <w:t xml:space="preserve">The Carr (2020) work abjectly lacked the ability to discern a species level taxonomic signal with just 7 (albeit adequately) stratigraphically correlated large specimens, only 2 femora tied to the geology, and robustness measured for just a few elements of a few specimens, in a work that largely assumed one species from the start. That 1850 characters were examined was not decisive because they are off a limited set of specimens too limited in number to be statistically assessed, and they are missing key measures of robustness. Carr (2020) paper did not scientifically test the number of species recorded by large </w:t>
      </w:r>
      <w:r w:rsidRPr="00BE2BED">
        <w:rPr>
          <w:i/>
          <w:sz w:val="24"/>
          <w:szCs w:val="24"/>
        </w:rPr>
        <w:t xml:space="preserve">Tyrannosaurus </w:t>
      </w:r>
      <w:r w:rsidRPr="00BE2BED">
        <w:rPr>
          <w:sz w:val="24"/>
          <w:szCs w:val="24"/>
        </w:rPr>
        <w:t xml:space="preserve">remains which it was not designed to do. Paul </w:t>
      </w:r>
      <w:r w:rsidRPr="00BE2BED">
        <w:rPr>
          <w:i/>
          <w:sz w:val="24"/>
          <w:szCs w:val="24"/>
        </w:rPr>
        <w:t>et al</w:t>
      </w:r>
      <w:r w:rsidRPr="00BE2BED">
        <w:rPr>
          <w:sz w:val="24"/>
          <w:szCs w:val="24"/>
        </w:rPr>
        <w:t xml:space="preserve">. (2022) correspondingly did not even think to utilize the Carr data set because that was neither set up for the purpose that Paul and company were investigating. Had such been attempted it would have been a waste of effort because the data set is not up to the task at hand. </w:t>
      </w:r>
      <w:r w:rsidRPr="00BE2BED">
        <w:rPr>
          <w:i/>
          <w:sz w:val="24"/>
          <w:szCs w:val="24"/>
        </w:rPr>
        <w:t>E</w:t>
      </w:r>
      <w:r w:rsidRPr="00BE2BED">
        <w:rPr>
          <w:sz w:val="24"/>
          <w:szCs w:val="24"/>
        </w:rPr>
        <w:t>.</w:t>
      </w:r>
      <w:r w:rsidRPr="00BE2BED">
        <w:rPr>
          <w:i/>
          <w:sz w:val="24"/>
          <w:szCs w:val="24"/>
        </w:rPr>
        <w:t>g</w:t>
      </w:r>
      <w:r w:rsidRPr="00BE2BED">
        <w:rPr>
          <w:sz w:val="24"/>
          <w:szCs w:val="24"/>
        </w:rPr>
        <w:t xml:space="preserve">. of the large specimens in Carr (2020) just 11 can be assessed using the Paul </w:t>
      </w:r>
      <w:r w:rsidRPr="00BE2BED">
        <w:rPr>
          <w:i/>
          <w:sz w:val="24"/>
          <w:szCs w:val="24"/>
        </w:rPr>
        <w:t>et al</w:t>
      </w:r>
      <w:r w:rsidRPr="00BE2BED">
        <w:rPr>
          <w:sz w:val="24"/>
          <w:szCs w:val="24"/>
        </w:rPr>
        <w:t xml:space="preserve">. (2022) stratigraphic data, compared to the much more quantitatively significant 31 in the later study. The only data specific citation on Paul </w:t>
      </w:r>
      <w:r w:rsidRPr="00BE2BED">
        <w:rPr>
          <w:i/>
          <w:sz w:val="24"/>
          <w:szCs w:val="24"/>
        </w:rPr>
        <w:t>et al</w:t>
      </w:r>
      <w:r w:rsidRPr="00BE2BED">
        <w:rPr>
          <w:sz w:val="24"/>
          <w:szCs w:val="24"/>
        </w:rPr>
        <w:t xml:space="preserve">. of Carr (2020) is a note that what stratigraphic data in the latter is present is in line with that in the former, and the femoral ratios for the same specimens are also in good accord. The claim of the Carr (2020) title that the study is high resolution is exaggerated to the point of being perplexing, Paul </w:t>
      </w:r>
      <w:r w:rsidRPr="00BE2BED">
        <w:rPr>
          <w:i/>
          <w:sz w:val="24"/>
          <w:szCs w:val="24"/>
        </w:rPr>
        <w:t>et al</w:t>
      </w:r>
      <w:r w:rsidRPr="00BE2BED">
        <w:rPr>
          <w:sz w:val="24"/>
          <w:szCs w:val="24"/>
        </w:rPr>
        <w:t xml:space="preserve">. (2022) is more refined and sophisticated in critical aspects, especially regarding assaying paleospecies. Rather than having demonstrated </w:t>
      </w:r>
      <w:r w:rsidRPr="00BE2BED">
        <w:rPr>
          <w:i/>
          <w:sz w:val="24"/>
          <w:szCs w:val="24"/>
        </w:rPr>
        <w:t>Tyrannosaurus</w:t>
      </w:r>
      <w:r w:rsidRPr="00BE2BED">
        <w:rPr>
          <w:sz w:val="24"/>
          <w:szCs w:val="24"/>
        </w:rPr>
        <w:t xml:space="preserve"> monospecificity, the 2020 study confirms that (as observed by Paul </w:t>
      </w:r>
      <w:r w:rsidRPr="00BE2BED">
        <w:rPr>
          <w:i/>
          <w:sz w:val="24"/>
          <w:szCs w:val="24"/>
        </w:rPr>
        <w:t>et al</w:t>
      </w:r>
      <w:r w:rsidRPr="00BE2BED">
        <w:rPr>
          <w:sz w:val="24"/>
          <w:szCs w:val="24"/>
        </w:rPr>
        <w:t>. (2022)) little effort had been conducted to directly challenge the</w:t>
      </w:r>
      <w:r w:rsidRPr="00BE2BED">
        <w:rPr>
          <w:i/>
          <w:sz w:val="24"/>
          <w:szCs w:val="24"/>
        </w:rPr>
        <w:t xml:space="preserve"> T</w:t>
      </w:r>
      <w:r w:rsidRPr="00BE2BED">
        <w:rPr>
          <w:sz w:val="24"/>
          <w:szCs w:val="24"/>
        </w:rPr>
        <w:t>.</w:t>
      </w:r>
      <w:r w:rsidRPr="00BE2BED">
        <w:rPr>
          <w:i/>
          <w:sz w:val="24"/>
          <w:szCs w:val="24"/>
        </w:rPr>
        <w:t xml:space="preserve"> rex</w:t>
      </w:r>
      <w:r w:rsidRPr="00BE2BED">
        <w:rPr>
          <w:sz w:val="24"/>
          <w:szCs w:val="24"/>
        </w:rPr>
        <w:t xml:space="preserve"> issue due to the long casual assumption there was only one species. That leaves Paul</w:t>
      </w:r>
      <w:r w:rsidRPr="00BE2BED">
        <w:rPr>
          <w:i/>
          <w:sz w:val="24"/>
          <w:szCs w:val="24"/>
        </w:rPr>
        <w:t xml:space="preserve"> et al</w:t>
      </w:r>
      <w:r w:rsidRPr="00BE2BED">
        <w:rPr>
          <w:sz w:val="24"/>
          <w:szCs w:val="24"/>
        </w:rPr>
        <w:t xml:space="preserve">. (2022) as the first and until this work the only one to directly take on the issue seriously with a sufficient data set. </w:t>
      </w:r>
    </w:p>
    <w:p w14:paraId="7932833F" w14:textId="77777777" w:rsidR="00603973" w:rsidRPr="00BE2BED" w:rsidRDefault="00603973" w:rsidP="00AE6FAE">
      <w:pPr>
        <w:ind w:firstLine="480"/>
        <w:jc w:val="both"/>
        <w:rPr>
          <w:sz w:val="24"/>
          <w:szCs w:val="24"/>
        </w:rPr>
      </w:pPr>
      <w:r w:rsidRPr="00BE2BED">
        <w:rPr>
          <w:sz w:val="24"/>
          <w:szCs w:val="24"/>
        </w:rPr>
        <w:t xml:space="preserve">That Carr (2020) fails to properly address the question of </w:t>
      </w:r>
      <w:r w:rsidRPr="00BE2BED">
        <w:rPr>
          <w:i/>
          <w:sz w:val="24"/>
          <w:szCs w:val="24"/>
        </w:rPr>
        <w:t xml:space="preserve">Tyrannosaurus </w:t>
      </w:r>
      <w:r w:rsidRPr="00BE2BED">
        <w:rPr>
          <w:sz w:val="24"/>
          <w:szCs w:val="24"/>
        </w:rPr>
        <w:t xml:space="preserve">intragenus species at the level of the big fossils is not especially surprising because the paper was not intended to do so. It was designed to test whether any or all lesser sized TT-zone tyrannosaur fossils are or are not juveniles of </w:t>
      </w:r>
      <w:r w:rsidRPr="00BE2BED">
        <w:rPr>
          <w:i/>
          <w:sz w:val="24"/>
          <w:szCs w:val="24"/>
        </w:rPr>
        <w:t>T</w:t>
      </w:r>
      <w:r w:rsidRPr="00BE2BED">
        <w:rPr>
          <w:sz w:val="24"/>
          <w:szCs w:val="24"/>
        </w:rPr>
        <w:t>.</w:t>
      </w:r>
      <w:r w:rsidRPr="00BE2BED">
        <w:rPr>
          <w:i/>
          <w:sz w:val="24"/>
          <w:szCs w:val="24"/>
        </w:rPr>
        <w:t xml:space="preserve"> rex</w:t>
      </w:r>
      <w:r w:rsidRPr="00BE2BED">
        <w:rPr>
          <w:sz w:val="24"/>
          <w:szCs w:val="24"/>
        </w:rPr>
        <w:t xml:space="preserve">—a distinct question that is tested in the main text. The united growth curve that appears to unify all examined TT-zone fossils into one species or at last genus did not include a single actual curve for a small specimen, and is therefore invalid and potentially misleading. Carr (2020) continues, as per </w:t>
      </w:r>
      <w:r w:rsidRPr="00BE2BED">
        <w:rPr>
          <w:color w:val="000000"/>
          <w:sz w:val="24"/>
          <w:szCs w:val="24"/>
        </w:rPr>
        <w:t xml:space="preserve">Carr (1999; Carr </w:t>
      </w:r>
      <w:r w:rsidRPr="00BE2BED">
        <w:rPr>
          <w:i/>
          <w:color w:val="000000"/>
          <w:sz w:val="24"/>
          <w:szCs w:val="24"/>
        </w:rPr>
        <w:t>et al</w:t>
      </w:r>
      <w:r w:rsidRPr="00BE2BED">
        <w:rPr>
          <w:color w:val="000000"/>
          <w:sz w:val="24"/>
          <w:szCs w:val="24"/>
        </w:rPr>
        <w:t>., 2017, 2022)</w:t>
      </w:r>
      <w:r w:rsidRPr="00BE2BED">
        <w:rPr>
          <w:sz w:val="24"/>
          <w:szCs w:val="24"/>
        </w:rPr>
        <w:t xml:space="preserve">, to propose that changes in tooth counts with ontogeny are normal when no such shifts have been observed in any other predaceous </w:t>
      </w:r>
      <w:r w:rsidRPr="00BE2BED">
        <w:rPr>
          <w:color w:val="000000"/>
          <w:sz w:val="24"/>
          <w:szCs w:val="24"/>
        </w:rPr>
        <w:t xml:space="preserve">avepod </w:t>
      </w:r>
      <w:r w:rsidRPr="00BE2BED">
        <w:rPr>
          <w:color w:val="000000"/>
          <w:sz w:val="24"/>
          <w:szCs w:val="24"/>
        </w:rPr>
        <w:lastRenderedPageBreak/>
        <w:t>species starting with basal Triassic examples in studies over many decades, including other tyrannosaurs (Rozhdestvensky, 1965; Maleev, 1974; Madsen, 1976; Colbert, 1989; Currie, 2003a,</w:t>
      </w:r>
      <w:del w:id="38" w:author="Gregory Paul" w:date="2025-06-09T15:34:00Z">
        <w:r w:rsidRPr="00BE2BED">
          <w:rPr>
            <w:color w:val="000000"/>
            <w:sz w:val="24"/>
            <w:szCs w:val="24"/>
          </w:rPr>
          <w:delText xml:space="preserve"> </w:delText>
        </w:r>
      </w:del>
      <w:r w:rsidRPr="00BE2BED">
        <w:rPr>
          <w:color w:val="000000"/>
          <w:sz w:val="24"/>
          <w:szCs w:val="24"/>
        </w:rPr>
        <w:t>b</w:t>
      </w:r>
      <w:ins w:id="39" w:author="Gregory Paul" w:date="2025-06-09T15:34:00Z">
        <w:r w:rsidRPr="00BE2BED">
          <w:rPr>
            <w:color w:val="000000"/>
            <w:sz w:val="24"/>
            <w:szCs w:val="24"/>
          </w:rPr>
          <w:t>;</w:t>
        </w:r>
      </w:ins>
      <w:del w:id="40" w:author="Gregory Paul" w:date="2025-06-09T15:33:00Z">
        <w:r w:rsidRPr="00BE2BED">
          <w:rPr>
            <w:color w:val="000000"/>
            <w:sz w:val="24"/>
            <w:szCs w:val="24"/>
          </w:rPr>
          <w:delText>,</w:delText>
        </w:r>
        <w:commentRangeStart w:id="41"/>
        <w:r w:rsidRPr="00BE2BED">
          <w:rPr>
            <w:color w:val="000000"/>
            <w:sz w:val="24"/>
            <w:szCs w:val="24"/>
          </w:rPr>
          <w:delText xml:space="preserve"> 2011</w:delText>
        </w:r>
        <w:commentRangeEnd w:id="41"/>
        <w:r w:rsidRPr="00BE2BED">
          <w:rPr>
            <w:rStyle w:val="CommentReference"/>
            <w:sz w:val="24"/>
            <w:szCs w:val="24"/>
          </w:rPr>
          <w:commentReference w:id="41"/>
        </w:r>
        <w:r w:rsidRPr="00BE2BED">
          <w:rPr>
            <w:color w:val="000000"/>
            <w:sz w:val="24"/>
            <w:szCs w:val="24"/>
          </w:rPr>
          <w:delText>;</w:delText>
        </w:r>
      </w:del>
      <w:r w:rsidRPr="00BE2BED">
        <w:rPr>
          <w:color w:val="000000"/>
          <w:sz w:val="24"/>
          <w:szCs w:val="24"/>
        </w:rPr>
        <w:t xml:space="preserve"> </w:t>
      </w:r>
      <w:proofErr w:type="spellStart"/>
      <w:r w:rsidRPr="00BE2BED">
        <w:rPr>
          <w:color w:val="000000"/>
          <w:sz w:val="24"/>
          <w:szCs w:val="24"/>
        </w:rPr>
        <w:t>Hurum</w:t>
      </w:r>
      <w:proofErr w:type="spellEnd"/>
      <w:r w:rsidRPr="00BE2BED">
        <w:rPr>
          <w:color w:val="000000"/>
          <w:sz w:val="24"/>
          <w:szCs w:val="24"/>
        </w:rPr>
        <w:t xml:space="preserve"> &amp; </w:t>
      </w:r>
      <w:proofErr w:type="spellStart"/>
      <w:r w:rsidRPr="00BE2BED">
        <w:rPr>
          <w:color w:val="000000"/>
          <w:sz w:val="24"/>
          <w:szCs w:val="24"/>
        </w:rPr>
        <w:t>Sabath</w:t>
      </w:r>
      <w:proofErr w:type="spellEnd"/>
      <w:r w:rsidRPr="00BE2BED">
        <w:rPr>
          <w:color w:val="000000"/>
          <w:sz w:val="24"/>
          <w:szCs w:val="24"/>
        </w:rPr>
        <w:t xml:space="preserve">, 2003; </w:t>
      </w:r>
      <w:ins w:id="42" w:author="Gregory Paul" w:date="2025-06-09T15:34:00Z">
        <w:r w:rsidRPr="00BE2BED">
          <w:rPr>
            <w:color w:val="000000"/>
            <w:sz w:val="24"/>
            <w:szCs w:val="24"/>
          </w:rPr>
          <w:t xml:space="preserve">Rinehart et al., 2009; </w:t>
        </w:r>
      </w:ins>
      <w:r w:rsidRPr="00BE2BED">
        <w:rPr>
          <w:color w:val="000000"/>
          <w:sz w:val="24"/>
          <w:szCs w:val="24"/>
        </w:rPr>
        <w:t xml:space="preserve">Larson, 2013a, b; </w:t>
      </w:r>
      <w:proofErr w:type="spellStart"/>
      <w:r w:rsidRPr="00BE2BED">
        <w:rPr>
          <w:color w:val="000000"/>
          <w:sz w:val="24"/>
          <w:szCs w:val="24"/>
        </w:rPr>
        <w:t>Tsuihiji</w:t>
      </w:r>
      <w:proofErr w:type="spellEnd"/>
      <w:r w:rsidRPr="00BE2BED">
        <w:rPr>
          <w:color w:val="000000"/>
          <w:sz w:val="24"/>
          <w:szCs w:val="24"/>
        </w:rPr>
        <w:t xml:space="preserve"> </w:t>
      </w:r>
      <w:r w:rsidRPr="00BE2BED">
        <w:rPr>
          <w:i/>
          <w:color w:val="000000"/>
          <w:sz w:val="24"/>
          <w:szCs w:val="24"/>
        </w:rPr>
        <w:t>et al</w:t>
      </w:r>
      <w:r w:rsidRPr="00BE2BED">
        <w:rPr>
          <w:color w:val="000000"/>
          <w:sz w:val="24"/>
          <w:szCs w:val="24"/>
        </w:rPr>
        <w:t xml:space="preserve">., 2011; Burnham </w:t>
      </w:r>
      <w:r w:rsidRPr="00BE2BED">
        <w:rPr>
          <w:i/>
          <w:color w:val="000000"/>
          <w:sz w:val="24"/>
          <w:szCs w:val="24"/>
        </w:rPr>
        <w:t>et al</w:t>
      </w:r>
      <w:r w:rsidRPr="00BE2BED">
        <w:rPr>
          <w:color w:val="000000"/>
          <w:sz w:val="24"/>
          <w:szCs w:val="24"/>
        </w:rPr>
        <w:t>., 2018</w:t>
      </w:r>
      <w:r w:rsidRPr="00BE2BED">
        <w:rPr>
          <w:sz w:val="24"/>
          <w:szCs w:val="24"/>
        </w:rPr>
        <w:t xml:space="preserve">), none of these studies regarding </w:t>
      </w:r>
      <w:proofErr w:type="spellStart"/>
      <w:r w:rsidRPr="00BE2BED">
        <w:rPr>
          <w:sz w:val="24"/>
          <w:szCs w:val="24"/>
        </w:rPr>
        <w:t>nondeclining</w:t>
      </w:r>
      <w:proofErr w:type="spellEnd"/>
      <w:r w:rsidRPr="00BE2BED">
        <w:rPr>
          <w:sz w:val="24"/>
          <w:szCs w:val="24"/>
        </w:rPr>
        <w:t xml:space="preserve"> tooth counts was cited by Carr (2020) or Carr </w:t>
      </w:r>
      <w:r w:rsidRPr="00BE2BED">
        <w:rPr>
          <w:i/>
          <w:sz w:val="24"/>
          <w:szCs w:val="24"/>
        </w:rPr>
        <w:t>et al</w:t>
      </w:r>
      <w:r w:rsidRPr="00BE2BED">
        <w:rPr>
          <w:sz w:val="24"/>
          <w:szCs w:val="24"/>
        </w:rPr>
        <w:t>. (2017, 2022). Carr (2020) proposes that maxillary tooth count initially increases from 15 to 16 which considering the small sample size is likely to represent individual variation, and later makes a much more statistically real and significant drop from 16 to 12. A peculiar pattern not documented among other amniotes not undergoing radical changes in trophic roles involving replacement of teeth with beaks, in the most extensive study on the issue to date it was observed that aside from the premaxilla there was “no correlation of tooth count with any element of any species examined here” (Brown</w:t>
      </w:r>
      <w:r w:rsidRPr="00BE2BED">
        <w:rPr>
          <w:i/>
          <w:sz w:val="24"/>
          <w:szCs w:val="24"/>
        </w:rPr>
        <w:t xml:space="preserve"> et al</w:t>
      </w:r>
      <w:r w:rsidRPr="00BE2BED">
        <w:rPr>
          <w:sz w:val="24"/>
          <w:szCs w:val="24"/>
        </w:rPr>
        <w:t xml:space="preserve">. (2015) which Carr (2022) cites but does not mention that primary conclusion of the first directly refutes his substantial tooth loss in growing </w:t>
      </w:r>
      <w:r w:rsidRPr="00BE2BED">
        <w:rPr>
          <w:i/>
          <w:sz w:val="24"/>
          <w:szCs w:val="24"/>
        </w:rPr>
        <w:t>Tyrannosaurus</w:t>
      </w:r>
      <w:r w:rsidRPr="00BE2BED">
        <w:rPr>
          <w:sz w:val="24"/>
          <w:szCs w:val="24"/>
        </w:rPr>
        <w:t xml:space="preserve"> hypothesis). Later, Carr (2020) places emphasis on the small if not illusory initial increase of tooth count citing it as in line with the far more dramatic increase observed in a basal archosauriform with far more numerous and smaller teeth (</w:t>
      </w:r>
      <w:proofErr w:type="spellStart"/>
      <w:r w:rsidRPr="00BE2BED">
        <w:rPr>
          <w:sz w:val="24"/>
          <w:szCs w:val="24"/>
        </w:rPr>
        <w:t>Ezcurra</w:t>
      </w:r>
      <w:proofErr w:type="spellEnd"/>
      <w:r w:rsidRPr="00BE2BED">
        <w:rPr>
          <w:sz w:val="24"/>
          <w:szCs w:val="24"/>
        </w:rPr>
        <w:t xml:space="preserve"> &amp; Butler, 2015; also see Brown </w:t>
      </w:r>
      <w:r w:rsidRPr="00BE2BED">
        <w:rPr>
          <w:i/>
          <w:sz w:val="24"/>
          <w:szCs w:val="24"/>
        </w:rPr>
        <w:t>et al</w:t>
      </w:r>
      <w:r w:rsidRPr="00BE2BED">
        <w:rPr>
          <w:sz w:val="24"/>
          <w:szCs w:val="24"/>
        </w:rPr>
        <w:t xml:space="preserve">. (2015) on tooth increases with maturity). Not explained in Carr (2020) is why small tyrannosaurs with overly high tooth counts should be considered juvenile </w:t>
      </w:r>
      <w:r w:rsidRPr="00BE2BED">
        <w:rPr>
          <w:i/>
          <w:sz w:val="24"/>
          <w:szCs w:val="24"/>
        </w:rPr>
        <w:t>Tyrannosaurus</w:t>
      </w:r>
      <w:r w:rsidRPr="00BE2BED">
        <w:rPr>
          <w:sz w:val="24"/>
          <w:szCs w:val="24"/>
        </w:rPr>
        <w:t xml:space="preserve">, when there are actual juvenile </w:t>
      </w:r>
      <w:r w:rsidRPr="00BE2BED">
        <w:rPr>
          <w:i/>
          <w:sz w:val="24"/>
          <w:szCs w:val="24"/>
        </w:rPr>
        <w:t xml:space="preserve">Tyrannosaurus </w:t>
      </w:r>
      <w:r w:rsidRPr="00BE2BED">
        <w:rPr>
          <w:sz w:val="24"/>
          <w:szCs w:val="24"/>
        </w:rPr>
        <w:t xml:space="preserve">with the same tooth count as the adults. The discussion on the lateral dentary groove by Carr (2020) follows Brusatte </w:t>
      </w:r>
      <w:r w:rsidRPr="00BE2BED">
        <w:rPr>
          <w:i/>
          <w:sz w:val="24"/>
          <w:szCs w:val="24"/>
        </w:rPr>
        <w:t>et al</w:t>
      </w:r>
      <w:r w:rsidRPr="00BE2BED">
        <w:rPr>
          <w:sz w:val="24"/>
          <w:szCs w:val="24"/>
        </w:rPr>
        <w:t xml:space="preserve">. (2016) in overemphasizing their presence in large </w:t>
      </w:r>
      <w:r w:rsidRPr="00BE2BED">
        <w:rPr>
          <w:i/>
          <w:sz w:val="24"/>
          <w:szCs w:val="24"/>
        </w:rPr>
        <w:t>Tyrannosaurus</w:t>
      </w:r>
      <w:r w:rsidRPr="00BE2BED">
        <w:rPr>
          <w:sz w:val="24"/>
          <w:szCs w:val="24"/>
        </w:rPr>
        <w:t xml:space="preserve">, while not discussing their absence in juveniles of the genus relative to the structures prominence in similar sized TT-zone tyrannosaur fossils. Nor have the other character and proportional disparities between </w:t>
      </w:r>
      <w:r w:rsidRPr="00BE2BED">
        <w:rPr>
          <w:i/>
          <w:sz w:val="24"/>
          <w:szCs w:val="24"/>
        </w:rPr>
        <w:t>Tyrannosaurus</w:t>
      </w:r>
      <w:r w:rsidRPr="00BE2BED">
        <w:rPr>
          <w:sz w:val="24"/>
          <w:szCs w:val="24"/>
        </w:rPr>
        <w:t xml:space="preserve"> and comparable sized non</w:t>
      </w:r>
      <w:r w:rsidRPr="00BE2BED">
        <w:rPr>
          <w:i/>
          <w:sz w:val="24"/>
          <w:szCs w:val="24"/>
        </w:rPr>
        <w:t>Tyrannosaurus</w:t>
      </w:r>
      <w:r w:rsidRPr="00BE2BED">
        <w:rPr>
          <w:sz w:val="24"/>
          <w:szCs w:val="24"/>
        </w:rPr>
        <w:t xml:space="preserve"> specimens been addressed (Longrich &amp; Saitta, 2024). Astonishingly, the possession of forelimbs the manus especially of which exceed that the actual dimensions of adult </w:t>
      </w:r>
      <w:r w:rsidRPr="00BE2BED">
        <w:rPr>
          <w:i/>
          <w:sz w:val="24"/>
          <w:szCs w:val="24"/>
        </w:rPr>
        <w:t>Tyrannosaurus</w:t>
      </w:r>
      <w:r w:rsidRPr="00BE2BED">
        <w:rPr>
          <w:sz w:val="24"/>
          <w:szCs w:val="24"/>
        </w:rPr>
        <w:t xml:space="preserve"> by small bodied TT-zone tyrannosaur remains first noted in the literature in 2013 (Larson, a), which renders the latter being the young of the prior biologically impossible, has been apparently carefully ignored by </w:t>
      </w:r>
      <w:r w:rsidRPr="00BE2BED">
        <w:rPr>
          <w:color w:val="000000"/>
          <w:sz w:val="24"/>
          <w:szCs w:val="24"/>
        </w:rPr>
        <w:t xml:space="preserve">Brusatte &amp; Carr (2016), Brusatte </w:t>
      </w:r>
      <w:r w:rsidRPr="00BE2BED">
        <w:rPr>
          <w:i/>
          <w:color w:val="000000"/>
          <w:sz w:val="24"/>
          <w:szCs w:val="24"/>
        </w:rPr>
        <w:t>et al</w:t>
      </w:r>
      <w:r w:rsidRPr="00BE2BED">
        <w:rPr>
          <w:color w:val="000000"/>
          <w:sz w:val="24"/>
          <w:szCs w:val="24"/>
        </w:rPr>
        <w:t xml:space="preserve">. (2016), Carr (2020) and Woodward </w:t>
      </w:r>
      <w:r w:rsidRPr="00BE2BED">
        <w:rPr>
          <w:i/>
          <w:color w:val="000000"/>
          <w:sz w:val="24"/>
          <w:szCs w:val="24"/>
        </w:rPr>
        <w:t>et al</w:t>
      </w:r>
      <w:r w:rsidRPr="00BE2BED">
        <w:rPr>
          <w:color w:val="000000"/>
          <w:sz w:val="24"/>
          <w:szCs w:val="24"/>
        </w:rPr>
        <w:t>. (2020).</w:t>
      </w:r>
    </w:p>
    <w:p w14:paraId="21E21055" w14:textId="77777777" w:rsidR="00603973" w:rsidRDefault="00603973">
      <w:pPr>
        <w:ind w:firstLine="480"/>
        <w:jc w:val="both"/>
        <w:rPr>
          <w:color w:val="000000"/>
          <w:sz w:val="24"/>
          <w:szCs w:val="24"/>
        </w:rPr>
      </w:pPr>
      <w:r w:rsidRPr="00BE2BED">
        <w:rPr>
          <w:sz w:val="24"/>
          <w:szCs w:val="24"/>
        </w:rPr>
        <w:t xml:space="preserve">Taxonomic implications. Claims in the media (Paul, 2022b) and then Carr </w:t>
      </w:r>
      <w:r w:rsidRPr="00BE2BED">
        <w:rPr>
          <w:i/>
          <w:sz w:val="24"/>
          <w:szCs w:val="24"/>
        </w:rPr>
        <w:t>et al</w:t>
      </w:r>
      <w:r w:rsidRPr="00BE2BED">
        <w:rPr>
          <w:sz w:val="24"/>
          <w:szCs w:val="24"/>
        </w:rPr>
        <w:t xml:space="preserve">. (2022) that Carr’s (2020) analysis was a resounding pre-refutation of the Paul </w:t>
      </w:r>
      <w:r w:rsidRPr="00BE2BED">
        <w:rPr>
          <w:i/>
          <w:sz w:val="24"/>
          <w:szCs w:val="24"/>
        </w:rPr>
        <w:t>et al</w:t>
      </w:r>
      <w:r w:rsidRPr="00BE2BED">
        <w:rPr>
          <w:sz w:val="24"/>
          <w:szCs w:val="24"/>
        </w:rPr>
        <w:t xml:space="preserve">. (2022) paper that had not yet been published, and that contains a many times larger sample of stratigraphically placed specimens whose robustness is much more extensively examined, as well as cross comparisons of variation in </w:t>
      </w:r>
      <w:r w:rsidRPr="00BE2BED">
        <w:rPr>
          <w:i/>
          <w:sz w:val="24"/>
          <w:szCs w:val="24"/>
        </w:rPr>
        <w:t>Tyrannosaurus</w:t>
      </w:r>
      <w:r w:rsidRPr="00BE2BED">
        <w:rPr>
          <w:sz w:val="24"/>
          <w:szCs w:val="24"/>
        </w:rPr>
        <w:t xml:space="preserve"> relative to other theropods, should not have occurred, and it cannot be scientifically cited as such in the future. Carr (2020) barely addressed the subject and lacked the data to do so. No work prior to Paul </w:t>
      </w:r>
      <w:r w:rsidRPr="00BE2BED">
        <w:rPr>
          <w:i/>
          <w:sz w:val="24"/>
          <w:szCs w:val="24"/>
        </w:rPr>
        <w:t>et al</w:t>
      </w:r>
      <w:r w:rsidRPr="00BE2BED">
        <w:rPr>
          <w:sz w:val="24"/>
          <w:szCs w:val="24"/>
        </w:rPr>
        <w:t xml:space="preserve">. (2022) has had significant impact on the species issue, so </w:t>
      </w:r>
      <w:r w:rsidRPr="00BE2BED">
        <w:rPr>
          <w:i/>
          <w:sz w:val="24"/>
          <w:szCs w:val="24"/>
        </w:rPr>
        <w:t>T</w:t>
      </w:r>
      <w:r w:rsidRPr="00BE2BED">
        <w:rPr>
          <w:sz w:val="24"/>
          <w:szCs w:val="24"/>
        </w:rPr>
        <w:t>.</w:t>
      </w:r>
      <w:r w:rsidRPr="00BE2BED">
        <w:rPr>
          <w:i/>
          <w:sz w:val="24"/>
          <w:szCs w:val="24"/>
        </w:rPr>
        <w:t xml:space="preserve"> rex</w:t>
      </w:r>
      <w:r w:rsidRPr="00BE2BED">
        <w:rPr>
          <w:sz w:val="24"/>
          <w:szCs w:val="24"/>
        </w:rPr>
        <w:t xml:space="preserve"> increasingly was a taxonomic wastebasket as specimens accumulated without rigorous testing of the contents of the genus, further testing the subject will require ongoing and future work. As for future application of the Carr data set on </w:t>
      </w:r>
      <w:r w:rsidRPr="00BE2BED">
        <w:rPr>
          <w:i/>
          <w:sz w:val="24"/>
          <w:szCs w:val="24"/>
        </w:rPr>
        <w:t>Tyrannosaurus</w:t>
      </w:r>
      <w:r w:rsidRPr="00BE2BED">
        <w:rPr>
          <w:sz w:val="24"/>
          <w:szCs w:val="24"/>
        </w:rPr>
        <w:t xml:space="preserve">, which Carr </w:t>
      </w:r>
      <w:r w:rsidRPr="00BE2BED">
        <w:rPr>
          <w:i/>
          <w:sz w:val="24"/>
          <w:szCs w:val="24"/>
        </w:rPr>
        <w:t>et al</w:t>
      </w:r>
      <w:r w:rsidRPr="00BE2BED">
        <w:rPr>
          <w:sz w:val="24"/>
          <w:szCs w:val="24"/>
        </w:rPr>
        <w:t xml:space="preserve">. (2022) did not attempt, that may not prove as productive as hoped, for the reasons discussed earlier in this analysis. That the nearly all the 1850 characters may prove randomly distributed is not of importance that being normal between species, it is the few differences that count. Until the efficacy of the mass character set method is properly tested with a number of other suitable genera, its utility regarding </w:t>
      </w:r>
      <w:r w:rsidRPr="00BE2BED">
        <w:rPr>
          <w:i/>
          <w:sz w:val="24"/>
          <w:szCs w:val="24"/>
        </w:rPr>
        <w:t>Tyrannosaurus</w:t>
      </w:r>
      <w:r w:rsidRPr="00BE2BED">
        <w:rPr>
          <w:sz w:val="24"/>
          <w:szCs w:val="24"/>
        </w:rPr>
        <w:t xml:space="preserve"> is open to challenge</w:t>
      </w:r>
      <w:r w:rsidRPr="00BE2BED">
        <w:rPr>
          <w:color w:val="212529"/>
          <w:sz w:val="24"/>
          <w:szCs w:val="24"/>
          <w:shd w:val="clear" w:color="auto" w:fill="EAEEF3"/>
        </w:rPr>
        <w:t>—</w:t>
      </w:r>
      <w:r w:rsidRPr="00BE2BED">
        <w:rPr>
          <w:sz w:val="24"/>
          <w:szCs w:val="24"/>
        </w:rPr>
        <w:t xml:space="preserve">if Carr in any future work claims to demonstrate one species based on his 2020 data base, then how will that be verified if the same procedure has not been used to affirm or deny the species in </w:t>
      </w:r>
      <w:r w:rsidRPr="00BE2BED">
        <w:rPr>
          <w:i/>
          <w:sz w:val="24"/>
          <w:szCs w:val="24"/>
        </w:rPr>
        <w:t>Triceratops</w:t>
      </w:r>
      <w:r w:rsidRPr="00BE2BED">
        <w:rPr>
          <w:sz w:val="24"/>
          <w:szCs w:val="24"/>
        </w:rPr>
        <w:t xml:space="preserve">, and </w:t>
      </w:r>
      <w:r w:rsidRPr="00BE2BED">
        <w:rPr>
          <w:i/>
          <w:sz w:val="24"/>
          <w:szCs w:val="24"/>
        </w:rPr>
        <w:t>Panthera</w:t>
      </w:r>
      <w:r w:rsidRPr="00BE2BED">
        <w:rPr>
          <w:sz w:val="24"/>
          <w:szCs w:val="24"/>
        </w:rPr>
        <w:t xml:space="preserve">? Regarding the question of the non/juvenile status of small TT-zone tyrannosaur specimens, Carr </w:t>
      </w:r>
      <w:r w:rsidRPr="00BE2BED">
        <w:rPr>
          <w:i/>
          <w:sz w:val="24"/>
          <w:szCs w:val="24"/>
        </w:rPr>
        <w:t>et al</w:t>
      </w:r>
      <w:r w:rsidRPr="00BE2BED">
        <w:rPr>
          <w:sz w:val="24"/>
          <w:szCs w:val="24"/>
        </w:rPr>
        <w:t xml:space="preserve">. (2020) also falls short of producing sound results, even though that was the primary intent of the paper. In proposing that </w:t>
      </w:r>
      <w:r w:rsidRPr="00BE2BED">
        <w:rPr>
          <w:i/>
          <w:sz w:val="24"/>
          <w:szCs w:val="24"/>
        </w:rPr>
        <w:t xml:space="preserve">Tyrannosaurus </w:t>
      </w:r>
      <w:r w:rsidRPr="00BE2BED">
        <w:rPr>
          <w:sz w:val="24"/>
          <w:szCs w:val="24"/>
        </w:rPr>
        <w:t xml:space="preserve">grew up like a fish Carr did not practice scientific due diligence by limiting hypotheses to what is biologically normal and plausible—or present compelling evidence it occurred in any case—and offered an ontogenetically impractical ad-hoc scenario that was needed to try to discount how certain small TT-zone tyrannosaurs clearly do not fit into the </w:t>
      </w:r>
      <w:r w:rsidRPr="00BE2BED">
        <w:rPr>
          <w:i/>
          <w:sz w:val="24"/>
          <w:szCs w:val="24"/>
        </w:rPr>
        <w:t>Tyrannosaurus</w:t>
      </w:r>
      <w:r w:rsidRPr="00BE2BED">
        <w:rPr>
          <w:sz w:val="24"/>
          <w:szCs w:val="24"/>
        </w:rPr>
        <w:t xml:space="preserve"> growth lines (</w:t>
      </w:r>
      <w:proofErr w:type="spellStart"/>
      <w:r w:rsidRPr="00BE2BED">
        <w:rPr>
          <w:sz w:val="24"/>
          <w:szCs w:val="24"/>
        </w:rPr>
        <w:t>Suppltable</w:t>
      </w:r>
      <w:proofErr w:type="spellEnd"/>
      <w:r w:rsidRPr="00BE2BED">
        <w:rPr>
          <w:sz w:val="24"/>
          <w:szCs w:val="24"/>
        </w:rPr>
        <w:t xml:space="preserve"> 1). Carr </w:t>
      </w:r>
      <w:r w:rsidRPr="00BE2BED">
        <w:rPr>
          <w:i/>
          <w:sz w:val="24"/>
          <w:szCs w:val="24"/>
        </w:rPr>
        <w:t>et al</w:t>
      </w:r>
      <w:r w:rsidRPr="00BE2BED">
        <w:rPr>
          <w:sz w:val="24"/>
          <w:szCs w:val="24"/>
        </w:rPr>
        <w:t xml:space="preserve">. (2020) therefore lacks significant scientific value. Nor are </w:t>
      </w:r>
      <w:r w:rsidRPr="00BE2BED">
        <w:rPr>
          <w:color w:val="000000"/>
          <w:sz w:val="24"/>
          <w:szCs w:val="24"/>
        </w:rPr>
        <w:t xml:space="preserve">Brusatte and Carr (2016), Brusatte </w:t>
      </w:r>
      <w:r w:rsidRPr="00BE2BED">
        <w:rPr>
          <w:i/>
          <w:color w:val="000000"/>
          <w:sz w:val="24"/>
          <w:szCs w:val="24"/>
        </w:rPr>
        <w:t>et al</w:t>
      </w:r>
      <w:r w:rsidRPr="00BE2BED">
        <w:rPr>
          <w:color w:val="000000"/>
          <w:sz w:val="24"/>
          <w:szCs w:val="24"/>
        </w:rPr>
        <w:t xml:space="preserve">. (2016), and Woodward </w:t>
      </w:r>
      <w:r w:rsidRPr="00BE2BED">
        <w:rPr>
          <w:i/>
          <w:color w:val="000000"/>
          <w:sz w:val="24"/>
          <w:szCs w:val="24"/>
        </w:rPr>
        <w:t>et al</w:t>
      </w:r>
      <w:r w:rsidRPr="00BE2BED">
        <w:rPr>
          <w:color w:val="000000"/>
          <w:sz w:val="24"/>
          <w:szCs w:val="24"/>
        </w:rPr>
        <w:t xml:space="preserve">. (2020) effective refutations of multiple tyrannosauroid taxa at all size classes in the TT-zone. By staying in good accord with what is known about amniote ontogenetic biology, Larson (2008, 2013a, b) and Longrich and Saitta (2024) produced plausible, parsimonious, scientifically solid results that verify the MTTH at the level of the lesser remains. </w:t>
      </w:r>
    </w:p>
    <w:p w14:paraId="78995DE0" w14:textId="77777777" w:rsidR="00936772" w:rsidRDefault="00936772">
      <w:pPr>
        <w:ind w:firstLine="480"/>
        <w:jc w:val="both"/>
        <w:rPr>
          <w:color w:val="000000"/>
          <w:sz w:val="24"/>
          <w:szCs w:val="24"/>
        </w:rPr>
      </w:pPr>
    </w:p>
    <w:p w14:paraId="2EB341C7" w14:textId="77777777" w:rsidR="00936772" w:rsidRPr="00BE2BED" w:rsidRDefault="00936772">
      <w:pPr>
        <w:ind w:firstLine="480"/>
        <w:jc w:val="both"/>
        <w:rPr>
          <w:sz w:val="24"/>
          <w:szCs w:val="24"/>
        </w:rPr>
      </w:pPr>
    </w:p>
    <w:p w14:paraId="2DEF3C3F" w14:textId="77777777" w:rsidR="00603973" w:rsidRPr="00BE2BED" w:rsidRDefault="00603973">
      <w:pPr>
        <w:jc w:val="both"/>
        <w:rPr>
          <w:sz w:val="24"/>
          <w:szCs w:val="24"/>
        </w:rPr>
      </w:pPr>
    </w:p>
    <w:p w14:paraId="4DE70544" w14:textId="77777777" w:rsidR="00603973" w:rsidRPr="00BE2BED" w:rsidRDefault="00603973">
      <w:pPr>
        <w:jc w:val="both"/>
        <w:outlineLvl w:val="0"/>
        <w:rPr>
          <w:color w:val="000000"/>
          <w:sz w:val="24"/>
          <w:szCs w:val="24"/>
        </w:rPr>
      </w:pPr>
      <w:r w:rsidRPr="00BE2BED">
        <w:rPr>
          <w:bCs/>
          <w:i/>
          <w:color w:val="000000"/>
          <w:sz w:val="24"/>
          <w:szCs w:val="24"/>
        </w:rPr>
        <w:lastRenderedPageBreak/>
        <w:t>The comparative cases of Tyrannosaurus and Triceratops multiple species studies</w:t>
      </w:r>
    </w:p>
    <w:p w14:paraId="32C1ED60" w14:textId="77777777" w:rsidR="00603973" w:rsidRPr="00BE2BED" w:rsidRDefault="00603973">
      <w:pPr>
        <w:jc w:val="both"/>
        <w:outlineLvl w:val="0"/>
        <w:rPr>
          <w:color w:val="000000"/>
          <w:sz w:val="24"/>
          <w:szCs w:val="24"/>
        </w:rPr>
      </w:pPr>
      <w:r w:rsidRPr="00BE2BED">
        <w:rPr>
          <w:color w:val="000000"/>
          <w:sz w:val="24"/>
          <w:szCs w:val="24"/>
        </w:rPr>
        <w:t xml:space="preserve">Paul </w:t>
      </w:r>
      <w:r w:rsidRPr="00BE2BED">
        <w:rPr>
          <w:i/>
          <w:color w:val="000000"/>
          <w:sz w:val="24"/>
          <w:szCs w:val="24"/>
        </w:rPr>
        <w:t>et al</w:t>
      </w:r>
      <w:r w:rsidRPr="00BE2BED">
        <w:rPr>
          <w:color w:val="000000"/>
          <w:sz w:val="24"/>
          <w:szCs w:val="24"/>
        </w:rPr>
        <w:t xml:space="preserve">. (2022) cited Scannella </w:t>
      </w:r>
      <w:r w:rsidRPr="00BE2BED">
        <w:rPr>
          <w:i/>
          <w:color w:val="000000"/>
          <w:sz w:val="24"/>
          <w:szCs w:val="24"/>
        </w:rPr>
        <w:t>et al</w:t>
      </w:r>
      <w:r w:rsidRPr="00BE2BED">
        <w:rPr>
          <w:color w:val="000000"/>
          <w:sz w:val="24"/>
          <w:szCs w:val="24"/>
        </w:rPr>
        <w:t xml:space="preserve">. (2014) as setting a standard that could not be approached by the former study. Conducting this analysis found that was an over statement in that the studies are actually more comparable to one another. The following considers both the Paul </w:t>
      </w:r>
      <w:r w:rsidRPr="00BE2BED">
        <w:rPr>
          <w:i/>
          <w:color w:val="000000"/>
          <w:sz w:val="24"/>
          <w:szCs w:val="24"/>
        </w:rPr>
        <w:t>et al</w:t>
      </w:r>
      <w:r w:rsidRPr="00BE2BED">
        <w:rPr>
          <w:color w:val="000000"/>
          <w:sz w:val="24"/>
          <w:szCs w:val="24"/>
        </w:rPr>
        <w:t xml:space="preserve">. (2022) study, plus that combined with this work’s new data and analysis. </w:t>
      </w:r>
    </w:p>
    <w:p w14:paraId="54BC5663" w14:textId="77777777" w:rsidR="00603973" w:rsidRPr="00BE2BED" w:rsidRDefault="00603973">
      <w:pPr>
        <w:ind w:firstLine="480"/>
        <w:jc w:val="both"/>
        <w:rPr>
          <w:color w:val="000000"/>
          <w:sz w:val="24"/>
          <w:szCs w:val="24"/>
        </w:rPr>
      </w:pPr>
      <w:r w:rsidRPr="00BE2BED">
        <w:rPr>
          <w:color w:val="000000"/>
          <w:sz w:val="24"/>
          <w:szCs w:val="24"/>
        </w:rPr>
        <w:t xml:space="preserve">Both projects center on about two and a half dozen large subadult and adult specimens of varying completeness that are stratigraphically correlated. The last factor is somewhat superior in Scannella et al., but the difference that that creates in the results is not critical. Paul </w:t>
      </w:r>
      <w:r w:rsidRPr="00BE2BED">
        <w:rPr>
          <w:i/>
          <w:color w:val="000000"/>
          <w:sz w:val="24"/>
          <w:szCs w:val="24"/>
        </w:rPr>
        <w:t>et al</w:t>
      </w:r>
      <w:r w:rsidRPr="00BE2BED">
        <w:rPr>
          <w:color w:val="000000"/>
          <w:sz w:val="24"/>
          <w:szCs w:val="24"/>
        </w:rPr>
        <w:t xml:space="preserve">. (2022) includes nearly all major large </w:t>
      </w:r>
      <w:r w:rsidRPr="00BE2BED">
        <w:rPr>
          <w:i/>
          <w:color w:val="000000"/>
          <w:sz w:val="24"/>
          <w:szCs w:val="24"/>
        </w:rPr>
        <w:t xml:space="preserve">Tyrannosaurus </w:t>
      </w:r>
      <w:r w:rsidRPr="00BE2BED">
        <w:rPr>
          <w:color w:val="000000"/>
          <w:sz w:val="24"/>
          <w:szCs w:val="24"/>
        </w:rPr>
        <w:t xml:space="preserve">specimens from the entire geographic TT-zone, the </w:t>
      </w:r>
      <w:r w:rsidRPr="00BE2BED">
        <w:rPr>
          <w:i/>
          <w:color w:val="000000"/>
          <w:sz w:val="24"/>
          <w:szCs w:val="24"/>
        </w:rPr>
        <w:t>Triceratops</w:t>
      </w:r>
      <w:r w:rsidRPr="00BE2BED">
        <w:rPr>
          <w:color w:val="000000"/>
          <w:sz w:val="24"/>
          <w:szCs w:val="24"/>
        </w:rPr>
        <w:t xml:space="preserve"> study is much more limited in that regard, and as a result does not capture as much of the full available variation in the known fossils of the ceratopsid as does the work on the tyrannosaurid which is close to complete as it can be at this time in that regard. In both analyses the number of specimens on hand is higher in upper TT-zone levels than in the lower level. Scannella </w:t>
      </w:r>
      <w:r w:rsidRPr="00BE2BED">
        <w:rPr>
          <w:i/>
          <w:color w:val="000000"/>
          <w:sz w:val="24"/>
          <w:szCs w:val="24"/>
        </w:rPr>
        <w:t>et al</w:t>
      </w:r>
      <w:r w:rsidRPr="00BE2BED">
        <w:rPr>
          <w:color w:val="000000"/>
          <w:sz w:val="24"/>
          <w:szCs w:val="24"/>
        </w:rPr>
        <w:t xml:space="preserve">. include estimated dimensions to a greater extent. Paul </w:t>
      </w:r>
      <w:r w:rsidRPr="00BE2BED">
        <w:rPr>
          <w:i/>
          <w:color w:val="000000"/>
          <w:sz w:val="24"/>
          <w:szCs w:val="24"/>
        </w:rPr>
        <w:t>et al</w:t>
      </w:r>
      <w:r w:rsidRPr="00BE2BED">
        <w:rPr>
          <w:color w:val="000000"/>
          <w:sz w:val="24"/>
          <w:szCs w:val="24"/>
        </w:rPr>
        <w:t xml:space="preserve">. examine 8 character dimensions to the 6 in Scannella </w:t>
      </w:r>
      <w:r w:rsidRPr="00BE2BED">
        <w:rPr>
          <w:i/>
          <w:color w:val="000000"/>
          <w:sz w:val="24"/>
          <w:szCs w:val="24"/>
        </w:rPr>
        <w:t>et al</w:t>
      </w:r>
      <w:r w:rsidRPr="00BE2BED">
        <w:rPr>
          <w:color w:val="000000"/>
          <w:sz w:val="24"/>
          <w:szCs w:val="24"/>
        </w:rPr>
        <w:t xml:space="preserve">., both expressed as fine gradations rather than simplistic over or under the median value rankings. The former analysis is more whole body in that it incorporates cranial including mandibular features, as well as postcranial parameters that tend to produce similar results, not just the upper cranial features of the ceratopsid in which only rostral features have proven determinative. A visual comparison of Fig. 6 in Paul </w:t>
      </w:r>
      <w:r w:rsidRPr="00BE2BED">
        <w:rPr>
          <w:i/>
          <w:color w:val="000000"/>
          <w:sz w:val="24"/>
          <w:szCs w:val="24"/>
        </w:rPr>
        <w:t>et al</w:t>
      </w:r>
      <w:r w:rsidRPr="00BE2BED">
        <w:rPr>
          <w:color w:val="000000"/>
          <w:sz w:val="24"/>
          <w:szCs w:val="24"/>
        </w:rPr>
        <w:t xml:space="preserve">. versus Fig. 2 in Scannella </w:t>
      </w:r>
      <w:r w:rsidRPr="00BE2BED">
        <w:rPr>
          <w:i/>
          <w:color w:val="000000"/>
          <w:sz w:val="24"/>
          <w:szCs w:val="24"/>
        </w:rPr>
        <w:t>et al</w:t>
      </w:r>
      <w:r w:rsidRPr="00BE2BED">
        <w:rPr>
          <w:color w:val="000000"/>
          <w:sz w:val="24"/>
          <w:szCs w:val="24"/>
        </w:rPr>
        <w:t xml:space="preserve">. shows that of the 8 </w:t>
      </w:r>
      <w:r w:rsidRPr="00BE2BED">
        <w:rPr>
          <w:i/>
          <w:color w:val="000000"/>
          <w:sz w:val="24"/>
          <w:szCs w:val="24"/>
        </w:rPr>
        <w:t xml:space="preserve">Tyrannosaurus </w:t>
      </w:r>
      <w:r w:rsidRPr="00BE2BED">
        <w:rPr>
          <w:color w:val="000000"/>
          <w:sz w:val="24"/>
          <w:szCs w:val="24"/>
        </w:rPr>
        <w:t xml:space="preserve">ratios 7 show trends over time, compared to 5 in 6 ratios and angles for </w:t>
      </w:r>
      <w:r w:rsidRPr="00BE2BED">
        <w:rPr>
          <w:i/>
          <w:color w:val="000000"/>
          <w:sz w:val="24"/>
          <w:szCs w:val="24"/>
        </w:rPr>
        <w:t>Triceratops</w:t>
      </w:r>
      <w:r w:rsidRPr="00BE2BED">
        <w:rPr>
          <w:color w:val="212529"/>
          <w:sz w:val="24"/>
          <w:szCs w:val="24"/>
          <w:shd w:val="clear" w:color="auto" w:fill="EAEEF3"/>
        </w:rPr>
        <w:t>—</w:t>
      </w:r>
      <w:r w:rsidRPr="00BE2BED">
        <w:rPr>
          <w:color w:val="000000"/>
          <w:sz w:val="24"/>
          <w:szCs w:val="24"/>
        </w:rPr>
        <w:t xml:space="preserve">but that declines to 4 in 6 when the premaxilla angle data from additional specimens is factored. In this paper’s Figure 3, 12 in 14 ratios have trends. In both genera there are sometimes considerable variations in the ratios for a given character in a given species, occasionally involving statistical outliers within a species, resulting in considerable ratio overlaps between the proposed taxa, with bimodality correspondingly not being present in those cases. As a result, clear cut character separation between the proposed species and bimodality is not the norm, although it does sometimes occur in both genera, albeit not usually between all three species regarding a given individual character. Cranial display structures suitable for species designation are present in both genera. In </w:t>
      </w:r>
      <w:r w:rsidRPr="00BE2BED">
        <w:rPr>
          <w:i/>
          <w:color w:val="000000"/>
          <w:sz w:val="24"/>
          <w:szCs w:val="24"/>
        </w:rPr>
        <w:t>Tyrannosaurus</w:t>
      </w:r>
      <w:r w:rsidRPr="00BE2BED">
        <w:rPr>
          <w:color w:val="000000"/>
          <w:sz w:val="24"/>
          <w:szCs w:val="24"/>
        </w:rPr>
        <w:t xml:space="preserve"> one of the species, the atypically gracile </w:t>
      </w:r>
      <w:r w:rsidRPr="00BE2BED">
        <w:rPr>
          <w:i/>
          <w:color w:val="000000"/>
          <w:sz w:val="24"/>
          <w:szCs w:val="24"/>
        </w:rPr>
        <w:t>T</w:t>
      </w:r>
      <w:r w:rsidRPr="00BE2BED">
        <w:rPr>
          <w:color w:val="000000"/>
          <w:sz w:val="24"/>
          <w:szCs w:val="24"/>
        </w:rPr>
        <w:t>.</w:t>
      </w:r>
      <w:r w:rsidRPr="00BE2BED">
        <w:rPr>
          <w:i/>
          <w:color w:val="000000"/>
          <w:sz w:val="24"/>
          <w:szCs w:val="24"/>
        </w:rPr>
        <w:t xml:space="preserve"> regina</w:t>
      </w:r>
      <w:r w:rsidRPr="00BE2BED">
        <w:rPr>
          <w:color w:val="000000"/>
          <w:sz w:val="24"/>
          <w:szCs w:val="24"/>
        </w:rPr>
        <w:t xml:space="preserve">, exhibits a persistence without exceptions in proportional extremes not seen in the </w:t>
      </w:r>
      <w:r w:rsidRPr="00BE2BED">
        <w:rPr>
          <w:i/>
          <w:color w:val="000000"/>
          <w:sz w:val="24"/>
          <w:szCs w:val="24"/>
        </w:rPr>
        <w:t xml:space="preserve">Triceratops </w:t>
      </w:r>
      <w:r w:rsidRPr="00BE2BED">
        <w:rPr>
          <w:color w:val="000000"/>
          <w:sz w:val="24"/>
          <w:szCs w:val="24"/>
        </w:rPr>
        <w:t xml:space="preserve">sample. The exceptional gracility of the femora of </w:t>
      </w:r>
      <w:r w:rsidRPr="00BE2BED">
        <w:rPr>
          <w:i/>
          <w:color w:val="000000"/>
          <w:sz w:val="24"/>
          <w:szCs w:val="24"/>
        </w:rPr>
        <w:t>T</w:t>
      </w:r>
      <w:r w:rsidRPr="00BE2BED">
        <w:rPr>
          <w:color w:val="000000"/>
          <w:sz w:val="24"/>
          <w:szCs w:val="24"/>
        </w:rPr>
        <w:t>.</w:t>
      </w:r>
      <w:r w:rsidRPr="00BE2BED">
        <w:rPr>
          <w:i/>
          <w:color w:val="000000"/>
          <w:sz w:val="24"/>
          <w:szCs w:val="24"/>
        </w:rPr>
        <w:t xml:space="preserve"> regina</w:t>
      </w:r>
      <w:r w:rsidRPr="00BE2BED">
        <w:rPr>
          <w:color w:val="000000"/>
          <w:sz w:val="24"/>
          <w:szCs w:val="24"/>
        </w:rPr>
        <w:t xml:space="preserve"> is an apparent autapomorphy relative to other </w:t>
      </w:r>
      <w:r w:rsidRPr="00BE2BED">
        <w:rPr>
          <w:i/>
          <w:color w:val="000000"/>
          <w:sz w:val="24"/>
          <w:szCs w:val="24"/>
        </w:rPr>
        <w:t>Tyrannosaurus</w:t>
      </w:r>
      <w:r w:rsidRPr="00BE2BED">
        <w:rPr>
          <w:color w:val="000000"/>
          <w:sz w:val="24"/>
          <w:szCs w:val="24"/>
        </w:rPr>
        <w:t xml:space="preserve">, and to the Tyrannosauridae as a whole. This is further revealed by how the two juveniles that can confidently be assigned to </w:t>
      </w:r>
      <w:r w:rsidRPr="00BE2BED">
        <w:rPr>
          <w:i/>
          <w:color w:val="000000"/>
          <w:sz w:val="24"/>
          <w:szCs w:val="24"/>
        </w:rPr>
        <w:t>Tyrannosaurus</w:t>
      </w:r>
      <w:r w:rsidRPr="00BE2BED">
        <w:rPr>
          <w:color w:val="000000"/>
          <w:sz w:val="24"/>
          <w:szCs w:val="24"/>
        </w:rPr>
        <w:t xml:space="preserve">, robust USNM6193 and even the apparently gracile LACM23845, both plot in or near the general tyrannosaurid pattern, and are well below the adult </w:t>
      </w:r>
      <w:r w:rsidRPr="00BE2BED">
        <w:rPr>
          <w:i/>
          <w:color w:val="000000"/>
          <w:sz w:val="24"/>
          <w:szCs w:val="24"/>
        </w:rPr>
        <w:t xml:space="preserve">Tyrannosaurus </w:t>
      </w:r>
      <w:r w:rsidRPr="00BE2BED">
        <w:rPr>
          <w:color w:val="000000"/>
          <w:sz w:val="24"/>
          <w:szCs w:val="24"/>
        </w:rPr>
        <w:t>graciles (</w:t>
      </w:r>
      <w:proofErr w:type="spellStart"/>
      <w:r w:rsidRPr="00BE2BED">
        <w:rPr>
          <w:color w:val="000000"/>
          <w:sz w:val="24"/>
          <w:szCs w:val="24"/>
        </w:rPr>
        <w:t>Supplfig</w:t>
      </w:r>
      <w:proofErr w:type="spellEnd"/>
      <w:r w:rsidRPr="00BE2BED">
        <w:rPr>
          <w:color w:val="000000"/>
          <w:sz w:val="24"/>
          <w:szCs w:val="24"/>
        </w:rPr>
        <w:t xml:space="preserve">. 7B). The same is true of the absence of two small anteriormost dentary teeth in in the last </w:t>
      </w:r>
      <w:r w:rsidRPr="00BE2BED">
        <w:rPr>
          <w:i/>
          <w:color w:val="000000"/>
          <w:sz w:val="24"/>
          <w:szCs w:val="24"/>
        </w:rPr>
        <w:t>Tyrannosaurus</w:t>
      </w:r>
      <w:r w:rsidRPr="00BE2BED">
        <w:rPr>
          <w:color w:val="000000"/>
          <w:sz w:val="24"/>
          <w:szCs w:val="24"/>
        </w:rPr>
        <w:t xml:space="preserve"> vis-à-vis the </w:t>
      </w:r>
      <w:r w:rsidRPr="00BE2BED">
        <w:rPr>
          <w:i/>
          <w:color w:val="000000"/>
          <w:sz w:val="24"/>
          <w:szCs w:val="24"/>
        </w:rPr>
        <w:t>T</w:t>
      </w:r>
      <w:r w:rsidRPr="00BE2BED">
        <w:rPr>
          <w:color w:val="000000"/>
          <w:sz w:val="24"/>
          <w:szCs w:val="24"/>
        </w:rPr>
        <w:t>.</w:t>
      </w:r>
      <w:r w:rsidRPr="00BE2BED">
        <w:rPr>
          <w:i/>
          <w:color w:val="000000"/>
          <w:sz w:val="24"/>
          <w:szCs w:val="24"/>
        </w:rPr>
        <w:t xml:space="preserve"> imperator</w:t>
      </w:r>
      <w:r w:rsidRPr="00BE2BED">
        <w:rPr>
          <w:color w:val="000000"/>
          <w:sz w:val="24"/>
          <w:szCs w:val="24"/>
        </w:rPr>
        <w:t xml:space="preserve"> norm and more basal tyrannosaurids. Species diagnoses for predator and prey are correspondingly often qualified and characterized by trends rather than absolutes, as can be seen when comparing the diagnoses for the species of the two genera in their systematic paleontology sections. While </w:t>
      </w:r>
      <w:r w:rsidRPr="00BE2BED">
        <w:rPr>
          <w:i/>
          <w:color w:val="000000"/>
          <w:sz w:val="24"/>
          <w:szCs w:val="24"/>
        </w:rPr>
        <w:t>Triceratops</w:t>
      </w:r>
      <w:r w:rsidRPr="00BE2BED">
        <w:rPr>
          <w:color w:val="000000"/>
          <w:sz w:val="24"/>
          <w:szCs w:val="24"/>
        </w:rPr>
        <w:t xml:space="preserve"> species do not show autapomorphies, </w:t>
      </w:r>
      <w:r w:rsidRPr="00BE2BED">
        <w:rPr>
          <w:i/>
          <w:color w:val="000000"/>
          <w:sz w:val="24"/>
          <w:szCs w:val="24"/>
        </w:rPr>
        <w:t>Tyrannosaurus</w:t>
      </w:r>
      <w:r w:rsidRPr="00BE2BED">
        <w:rPr>
          <w:color w:val="000000"/>
          <w:sz w:val="24"/>
          <w:szCs w:val="24"/>
        </w:rPr>
        <w:t xml:space="preserve"> species do regarding the atypical gracility and the distinctive forms of the postorbital bosses. The two studies agree that stratigraphic separation of key characters precludes sexual dimorphism as an explanation for the observed circumstances in certain cases. </w:t>
      </w:r>
    </w:p>
    <w:p w14:paraId="584AFDFD" w14:textId="77777777" w:rsidR="00603973" w:rsidRPr="00BE2BED" w:rsidRDefault="00603973">
      <w:pPr>
        <w:ind w:firstLine="480"/>
        <w:jc w:val="both"/>
        <w:rPr>
          <w:color w:val="000000"/>
          <w:sz w:val="24"/>
          <w:szCs w:val="24"/>
        </w:rPr>
      </w:pPr>
      <w:r w:rsidRPr="00BE2BED">
        <w:rPr>
          <w:color w:val="000000"/>
          <w:sz w:val="24"/>
          <w:szCs w:val="24"/>
        </w:rPr>
        <w:t xml:space="preserve">With a large sample of more basal tyrannosaurids available, the </w:t>
      </w:r>
      <w:r w:rsidRPr="00BE2BED">
        <w:rPr>
          <w:i/>
          <w:color w:val="000000"/>
          <w:sz w:val="24"/>
          <w:szCs w:val="24"/>
        </w:rPr>
        <w:t>Tyrannosauru</w:t>
      </w:r>
      <w:r w:rsidRPr="00BE2BED">
        <w:rPr>
          <w:color w:val="000000"/>
          <w:sz w:val="24"/>
          <w:szCs w:val="24"/>
        </w:rPr>
        <w:t xml:space="preserve">s studies can do what Scannella </w:t>
      </w:r>
      <w:r w:rsidRPr="00BE2BED">
        <w:rPr>
          <w:i/>
          <w:color w:val="000000"/>
          <w:sz w:val="24"/>
          <w:szCs w:val="24"/>
        </w:rPr>
        <w:t>et al</w:t>
      </w:r>
      <w:r w:rsidRPr="00BE2BED">
        <w:rPr>
          <w:color w:val="000000"/>
          <w:sz w:val="24"/>
          <w:szCs w:val="24"/>
        </w:rPr>
        <w:t xml:space="preserve">. could not, quantitatively compare the variation in earlier species to the TT-zone taxa that exposes the very unusual variability of the last </w:t>
      </w:r>
      <w:r w:rsidRPr="00BE2BED">
        <w:rPr>
          <w:i/>
          <w:color w:val="000000"/>
          <w:sz w:val="24"/>
          <w:szCs w:val="24"/>
        </w:rPr>
        <w:t>Tyrannosaurus</w:t>
      </w:r>
      <w:r w:rsidRPr="00BE2BED">
        <w:rPr>
          <w:color w:val="000000"/>
          <w:sz w:val="24"/>
          <w:szCs w:val="24"/>
        </w:rPr>
        <w:t xml:space="preserve"> during the last few hundred thousand years of the Cretaceous. </w:t>
      </w:r>
    </w:p>
    <w:p w14:paraId="4FFEAD93" w14:textId="77777777" w:rsidR="00603973" w:rsidRPr="00BE2BED" w:rsidRDefault="00603973">
      <w:pPr>
        <w:ind w:firstLine="480"/>
        <w:jc w:val="both"/>
        <w:rPr>
          <w:color w:val="000000"/>
          <w:sz w:val="24"/>
          <w:szCs w:val="24"/>
        </w:rPr>
      </w:pPr>
      <w:r w:rsidRPr="00BE2BED">
        <w:rPr>
          <w:color w:val="000000"/>
          <w:sz w:val="24"/>
          <w:szCs w:val="24"/>
        </w:rPr>
        <w:t xml:space="preserve">That in Paul </w:t>
      </w:r>
      <w:r w:rsidRPr="00BE2BED">
        <w:rPr>
          <w:i/>
          <w:color w:val="000000"/>
          <w:sz w:val="24"/>
          <w:szCs w:val="24"/>
        </w:rPr>
        <w:t>et al</w:t>
      </w:r>
      <w:r w:rsidRPr="00BE2BED">
        <w:rPr>
          <w:color w:val="000000"/>
          <w:sz w:val="24"/>
          <w:szCs w:val="24"/>
        </w:rPr>
        <w:t xml:space="preserve">. and Scannella </w:t>
      </w:r>
      <w:r w:rsidRPr="00BE2BED">
        <w:rPr>
          <w:i/>
          <w:color w:val="000000"/>
          <w:sz w:val="24"/>
          <w:szCs w:val="24"/>
        </w:rPr>
        <w:t>et al</w:t>
      </w:r>
      <w:r w:rsidRPr="00BE2BED">
        <w:rPr>
          <w:color w:val="000000"/>
          <w:sz w:val="24"/>
          <w:szCs w:val="24"/>
        </w:rPr>
        <w:t xml:space="preserve">. the basal TT-zone taxon retains ancestral features from recent earlier clade members, and then evolves new, derived anatomies, is powerful evidence for classic Darwinian speciation—involving three species according the data on hand in both analyses. The early outlier observed in </w:t>
      </w:r>
      <w:r w:rsidRPr="00BE2BED">
        <w:rPr>
          <w:i/>
          <w:color w:val="000000"/>
          <w:sz w:val="24"/>
          <w:szCs w:val="24"/>
        </w:rPr>
        <w:t>Tyrannosaurus</w:t>
      </w:r>
      <w:r w:rsidRPr="00BE2BED">
        <w:rPr>
          <w:color w:val="000000"/>
          <w:sz w:val="24"/>
          <w:szCs w:val="24"/>
        </w:rPr>
        <w:t xml:space="preserve">, a sole specimen lacking the two incisiform teeth widely present in earlier tyrannosaurids and </w:t>
      </w:r>
      <w:r w:rsidRPr="00BE2BED">
        <w:rPr>
          <w:i/>
          <w:color w:val="000000"/>
          <w:sz w:val="24"/>
          <w:szCs w:val="24"/>
        </w:rPr>
        <w:t>T</w:t>
      </w:r>
      <w:r w:rsidRPr="00BE2BED">
        <w:rPr>
          <w:color w:val="000000"/>
          <w:sz w:val="24"/>
          <w:szCs w:val="24"/>
        </w:rPr>
        <w:t>.</w:t>
      </w:r>
      <w:r w:rsidRPr="00BE2BED">
        <w:rPr>
          <w:i/>
          <w:color w:val="000000"/>
          <w:sz w:val="24"/>
          <w:szCs w:val="24"/>
        </w:rPr>
        <w:t xml:space="preserve"> imperator</w:t>
      </w:r>
      <w:r w:rsidRPr="00BE2BED">
        <w:rPr>
          <w:color w:val="000000"/>
          <w:sz w:val="24"/>
          <w:szCs w:val="24"/>
        </w:rPr>
        <w:t xml:space="preserve"> in favor of the only one common to upper TT-zone </w:t>
      </w:r>
      <w:r w:rsidRPr="00BE2BED">
        <w:rPr>
          <w:i/>
          <w:color w:val="000000"/>
          <w:sz w:val="24"/>
          <w:szCs w:val="24"/>
        </w:rPr>
        <w:t>Tyrannosaurus</w:t>
      </w:r>
      <w:r w:rsidRPr="00BE2BED">
        <w:rPr>
          <w:color w:val="000000"/>
          <w:sz w:val="24"/>
          <w:szCs w:val="24"/>
        </w:rPr>
        <w:t xml:space="preserve">, is not serious evidence against intragenus speciation because it is paralleled in </w:t>
      </w:r>
      <w:r w:rsidRPr="00BE2BED">
        <w:rPr>
          <w:i/>
          <w:color w:val="000000"/>
          <w:sz w:val="24"/>
          <w:szCs w:val="24"/>
        </w:rPr>
        <w:t>Triceratops</w:t>
      </w:r>
      <w:r w:rsidRPr="00BE2BED">
        <w:rPr>
          <w:color w:val="000000"/>
          <w:sz w:val="24"/>
          <w:szCs w:val="24"/>
        </w:rPr>
        <w:t xml:space="preserve"> species evolution in its wide variation in the angle measurement of the upper posterior medial border of the premaxilla in the basal early </w:t>
      </w:r>
      <w:r w:rsidRPr="00BE2BED">
        <w:rPr>
          <w:i/>
          <w:color w:val="000000"/>
          <w:sz w:val="24"/>
          <w:szCs w:val="24"/>
        </w:rPr>
        <w:t>T</w:t>
      </w:r>
      <w:r w:rsidRPr="00BE2BED">
        <w:rPr>
          <w:color w:val="000000"/>
          <w:sz w:val="24"/>
          <w:szCs w:val="24"/>
        </w:rPr>
        <w:t>.</w:t>
      </w:r>
      <w:r w:rsidRPr="00BE2BED">
        <w:rPr>
          <w:i/>
          <w:color w:val="000000"/>
          <w:sz w:val="24"/>
          <w:szCs w:val="24"/>
        </w:rPr>
        <w:t xml:space="preserve"> horridus</w:t>
      </w:r>
      <w:r w:rsidRPr="00BE2BED">
        <w:rPr>
          <w:color w:val="000000"/>
          <w:sz w:val="24"/>
          <w:szCs w:val="24"/>
        </w:rPr>
        <w:t xml:space="preserve">. Interestingly the two genera then evolve in opposite manners—in </w:t>
      </w:r>
      <w:r w:rsidRPr="00BE2BED">
        <w:rPr>
          <w:i/>
          <w:color w:val="000000"/>
          <w:sz w:val="24"/>
          <w:szCs w:val="24"/>
        </w:rPr>
        <w:t>Triceratops</w:t>
      </w:r>
      <w:r w:rsidRPr="00BE2BED">
        <w:rPr>
          <w:color w:val="000000"/>
          <w:sz w:val="24"/>
          <w:szCs w:val="24"/>
        </w:rPr>
        <w:t xml:space="preserve"> variability </w:t>
      </w:r>
      <w:r w:rsidRPr="00BE2BED">
        <w:rPr>
          <w:i/>
          <w:color w:val="000000"/>
          <w:sz w:val="24"/>
          <w:szCs w:val="24"/>
        </w:rPr>
        <w:t>declines</w:t>
      </w:r>
      <w:r w:rsidRPr="00BE2BED">
        <w:rPr>
          <w:color w:val="000000"/>
          <w:sz w:val="24"/>
          <w:szCs w:val="24"/>
        </w:rPr>
        <w:t xml:space="preserve"> progressing towards the end of the Mesozoic, in </w:t>
      </w:r>
      <w:r w:rsidRPr="00BE2BED">
        <w:rPr>
          <w:i/>
          <w:color w:val="000000"/>
          <w:sz w:val="24"/>
          <w:szCs w:val="24"/>
        </w:rPr>
        <w:t xml:space="preserve">Tyrannosaurus </w:t>
      </w:r>
      <w:r w:rsidRPr="00BE2BED">
        <w:rPr>
          <w:color w:val="000000"/>
          <w:sz w:val="24"/>
          <w:szCs w:val="24"/>
        </w:rPr>
        <w:t>i</w:t>
      </w:r>
      <w:ins w:id="43" w:author="Gregory Paul" w:date="2025-06-09T13:18:00Z">
        <w:r w:rsidRPr="00BE2BED">
          <w:rPr>
            <w:color w:val="000000"/>
            <w:sz w:val="24"/>
            <w:szCs w:val="24"/>
          </w:rPr>
          <w:t>t</w:t>
        </w:r>
      </w:ins>
      <w:del w:id="44" w:author="Gregory Paul" w:date="2025-06-09T13:18:00Z">
        <w:r w:rsidRPr="00BE2BED">
          <w:rPr>
            <w:color w:val="000000"/>
            <w:sz w:val="24"/>
            <w:szCs w:val="24"/>
          </w:rPr>
          <w:delText>s</w:delText>
        </w:r>
      </w:del>
      <w:r w:rsidRPr="00BE2BED">
        <w:rPr>
          <w:color w:val="000000"/>
          <w:sz w:val="24"/>
          <w:szCs w:val="24"/>
        </w:rPr>
        <w:t xml:space="preserve"> </w:t>
      </w:r>
      <w:r w:rsidRPr="00BE2BED">
        <w:rPr>
          <w:i/>
          <w:color w:val="000000"/>
          <w:sz w:val="24"/>
          <w:szCs w:val="24"/>
        </w:rPr>
        <w:t xml:space="preserve">rises </w:t>
      </w:r>
      <w:r w:rsidRPr="00BE2BED">
        <w:rPr>
          <w:color w:val="000000"/>
          <w:sz w:val="24"/>
          <w:szCs w:val="24"/>
        </w:rPr>
        <w:t xml:space="preserve">dramatically. In the herbivore, the mode of speciation appears to have been anagenetic with only one species extant at a given time—although the possibility of more than one </w:t>
      </w:r>
      <w:r w:rsidRPr="00BE2BED">
        <w:rPr>
          <w:color w:val="000000"/>
          <w:sz w:val="24"/>
          <w:szCs w:val="24"/>
        </w:rPr>
        <w:lastRenderedPageBreak/>
        <w:t xml:space="preserve">contemporary intragenus species cannot be ruled out in the low and middle TT-zone. In its hunter the situation looks more complicated, with the anagenetic versus cladogenetic evolution of two contemporary species from one earlier taxon being less clear in its pathways. </w:t>
      </w:r>
    </w:p>
    <w:p w14:paraId="7855B1FF" w14:textId="77777777" w:rsidR="00603973" w:rsidRPr="00BE2BED" w:rsidRDefault="00603973">
      <w:pPr>
        <w:ind w:firstLine="480"/>
        <w:jc w:val="both"/>
        <w:rPr>
          <w:color w:val="000000"/>
          <w:sz w:val="24"/>
          <w:szCs w:val="24"/>
        </w:rPr>
      </w:pPr>
    </w:p>
    <w:p w14:paraId="0A9A7C6D" w14:textId="77777777" w:rsidR="00603973" w:rsidRPr="00BE2BED" w:rsidRDefault="00603973">
      <w:pPr>
        <w:ind w:firstLine="480"/>
        <w:jc w:val="both"/>
        <w:rPr>
          <w:color w:val="000000"/>
          <w:sz w:val="24"/>
          <w:szCs w:val="24"/>
        </w:rPr>
      </w:pPr>
    </w:p>
    <w:p w14:paraId="63A40D94" w14:textId="77777777" w:rsidR="00603973" w:rsidRPr="00BE2BED" w:rsidRDefault="00936772">
      <w:pPr>
        <w:jc w:val="center"/>
        <w:rPr>
          <w:b/>
          <w:sz w:val="24"/>
          <w:szCs w:val="24"/>
        </w:rPr>
      </w:pPr>
      <w:r w:rsidRPr="00BE2BED">
        <w:rPr>
          <w:noProof/>
          <w:sz w:val="24"/>
          <w:szCs w:val="24"/>
        </w:rPr>
        <w:drawing>
          <wp:inline distT="0" distB="0" distL="0" distR="0" wp14:anchorId="544DD8EB" wp14:editId="49879DAA">
            <wp:extent cx="5486400" cy="34093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l="-6" t="-11" r="-6" b="-11"/>
                    <a:stretch>
                      <a:fillRect/>
                    </a:stretch>
                  </pic:blipFill>
                  <pic:spPr bwMode="auto">
                    <a:xfrm>
                      <a:off x="0" y="0"/>
                      <a:ext cx="5486400" cy="3409315"/>
                    </a:xfrm>
                    <a:prstGeom prst="rect">
                      <a:avLst/>
                    </a:prstGeom>
                    <a:solidFill>
                      <a:srgbClr val="FFFFFF"/>
                    </a:solidFill>
                    <a:ln>
                      <a:noFill/>
                    </a:ln>
                  </pic:spPr>
                </pic:pic>
              </a:graphicData>
            </a:graphic>
          </wp:inline>
        </w:drawing>
      </w:r>
    </w:p>
    <w:p w14:paraId="27A9D882" w14:textId="77777777" w:rsidR="00603973" w:rsidRPr="00BE2BED" w:rsidRDefault="00603973">
      <w:pPr>
        <w:rPr>
          <w:color w:val="000000"/>
          <w:sz w:val="24"/>
          <w:szCs w:val="24"/>
        </w:rPr>
      </w:pPr>
      <w:r w:rsidRPr="00BE2BED">
        <w:rPr>
          <w:b/>
          <w:sz w:val="24"/>
          <w:szCs w:val="24"/>
        </w:rPr>
        <w:t>SUPPLMENTRARY FIGURE 7.</w:t>
      </w:r>
      <w:r w:rsidRPr="00BE2BED">
        <w:rPr>
          <w:sz w:val="24"/>
          <w:szCs w:val="24"/>
        </w:rPr>
        <w:t xml:space="preserve"> Femoral proportions of all large </w:t>
      </w:r>
      <w:r w:rsidRPr="00BE2BED">
        <w:rPr>
          <w:i/>
          <w:sz w:val="24"/>
          <w:szCs w:val="24"/>
        </w:rPr>
        <w:t>Tyrannosaurus</w:t>
      </w:r>
      <w:r w:rsidRPr="00BE2BED">
        <w:rPr>
          <w:sz w:val="24"/>
          <w:szCs w:val="24"/>
        </w:rPr>
        <w:t xml:space="preserve"> (triangles) compared to </w:t>
      </w:r>
      <w:r w:rsidRPr="00BE2BED">
        <w:rPr>
          <w:b/>
          <w:sz w:val="24"/>
          <w:szCs w:val="24"/>
        </w:rPr>
        <w:t>A</w:t>
      </w:r>
      <w:r w:rsidRPr="00BE2BED">
        <w:rPr>
          <w:sz w:val="24"/>
          <w:szCs w:val="24"/>
        </w:rPr>
        <w:t>,</w:t>
      </w:r>
      <w:r w:rsidRPr="00BE2BED">
        <w:rPr>
          <w:i/>
          <w:sz w:val="24"/>
          <w:szCs w:val="24"/>
        </w:rPr>
        <w:t xml:space="preserve"> Gorgosaurus libratus</w:t>
      </w:r>
      <w:r w:rsidRPr="00BE2BED">
        <w:rPr>
          <w:sz w:val="24"/>
          <w:szCs w:val="24"/>
        </w:rPr>
        <w:t xml:space="preserve"> (diamonds) and </w:t>
      </w:r>
      <w:r w:rsidRPr="00BE2BED">
        <w:rPr>
          <w:i/>
          <w:sz w:val="24"/>
          <w:szCs w:val="24"/>
        </w:rPr>
        <w:t>Daspletosaurus torosus</w:t>
      </w:r>
      <w:r w:rsidRPr="00BE2BED">
        <w:rPr>
          <w:sz w:val="24"/>
          <w:szCs w:val="24"/>
        </w:rPr>
        <w:t xml:space="preserve"> (inverted triangles), note that two immature </w:t>
      </w:r>
      <w:r w:rsidRPr="00BE2BED">
        <w:rPr>
          <w:i/>
          <w:sz w:val="24"/>
          <w:szCs w:val="24"/>
        </w:rPr>
        <w:t xml:space="preserve">Tyrannosaurus </w:t>
      </w:r>
      <w:r w:rsidRPr="00BE2BED">
        <w:rPr>
          <w:sz w:val="24"/>
          <w:szCs w:val="24"/>
        </w:rPr>
        <w:t xml:space="preserve">specimens are not contained in the least area polygon that incorporates only large specimens of the genus. </w:t>
      </w:r>
      <w:r w:rsidRPr="00BE2BED">
        <w:rPr>
          <w:b/>
          <w:sz w:val="24"/>
          <w:szCs w:val="24"/>
        </w:rPr>
        <w:t>B</w:t>
      </w:r>
      <w:r w:rsidRPr="00BE2BED">
        <w:rPr>
          <w:sz w:val="24"/>
          <w:szCs w:val="24"/>
        </w:rPr>
        <w:t xml:space="preserve">, </w:t>
      </w:r>
      <w:proofErr w:type="gramStart"/>
      <w:r w:rsidRPr="00BE2BED">
        <w:rPr>
          <w:sz w:val="24"/>
          <w:szCs w:val="24"/>
        </w:rPr>
        <w:t>All</w:t>
      </w:r>
      <w:proofErr w:type="gramEnd"/>
      <w:r w:rsidRPr="00BE2BED">
        <w:rPr>
          <w:sz w:val="24"/>
          <w:szCs w:val="24"/>
        </w:rPr>
        <w:t xml:space="preserve"> tyrannosaurids (circles) aside from those from the TT-zone, modified from Fig. 4C in Paul </w:t>
      </w:r>
      <w:r w:rsidRPr="00BE2BED">
        <w:rPr>
          <w:i/>
          <w:sz w:val="24"/>
          <w:szCs w:val="24"/>
        </w:rPr>
        <w:t>et al</w:t>
      </w:r>
      <w:r w:rsidRPr="00BE2BED">
        <w:rPr>
          <w:sz w:val="24"/>
          <w:szCs w:val="24"/>
        </w:rPr>
        <w:t>. (2022) including regression lines for two groups. All femora over 700 mm long.</w:t>
      </w:r>
    </w:p>
    <w:p w14:paraId="39E3C2BA" w14:textId="77777777" w:rsidR="00603973" w:rsidRPr="00BE2BED" w:rsidRDefault="00603973">
      <w:pPr>
        <w:ind w:firstLine="480"/>
        <w:jc w:val="both"/>
        <w:rPr>
          <w:color w:val="000000"/>
          <w:sz w:val="24"/>
          <w:szCs w:val="24"/>
        </w:rPr>
      </w:pPr>
    </w:p>
    <w:p w14:paraId="71B228B1" w14:textId="77777777" w:rsidR="00603973" w:rsidRPr="00BE2BED" w:rsidRDefault="00603973">
      <w:pPr>
        <w:ind w:firstLine="480"/>
        <w:jc w:val="both"/>
        <w:rPr>
          <w:color w:val="000000"/>
          <w:sz w:val="24"/>
          <w:szCs w:val="24"/>
        </w:rPr>
      </w:pPr>
      <w:r w:rsidRPr="00BE2BED">
        <w:rPr>
          <w:color w:val="000000"/>
          <w:sz w:val="24"/>
          <w:szCs w:val="24"/>
        </w:rPr>
        <w:t xml:space="preserve">The two sets of work share a level of data availability and sophistication above the norm for dinosaurs. This is logical because both focus on popular and correspondingly extensively searched for dinosaurs from perhaps the most heavily researched dinosaur fossil beds set in two prosperous and peaceful nations. That in part because the TT-zone is the last before the great extinction and therefore of special importance in evolutionary and </w:t>
      </w:r>
      <w:proofErr w:type="spellStart"/>
      <w:r w:rsidRPr="00BE2BED">
        <w:rPr>
          <w:color w:val="000000"/>
          <w:sz w:val="24"/>
          <w:szCs w:val="24"/>
        </w:rPr>
        <w:t>palaeobiological</w:t>
      </w:r>
      <w:proofErr w:type="spellEnd"/>
      <w:r w:rsidRPr="00BE2BED">
        <w:rPr>
          <w:color w:val="000000"/>
          <w:sz w:val="24"/>
          <w:szCs w:val="24"/>
        </w:rPr>
        <w:t xml:space="preserve"> sciences. Being so alike in so many regards, both are similarly greatly superior as intragenus species assessments to the Carr (2020) paper that was not about that particular subject in the first place. </w:t>
      </w:r>
    </w:p>
    <w:p w14:paraId="5AD0074F" w14:textId="77777777" w:rsidR="00603973" w:rsidRPr="00BE2BED" w:rsidRDefault="00603973">
      <w:pPr>
        <w:ind w:firstLine="480"/>
        <w:jc w:val="both"/>
        <w:rPr>
          <w:color w:val="000000"/>
          <w:sz w:val="24"/>
          <w:szCs w:val="24"/>
        </w:rPr>
      </w:pPr>
      <w:r w:rsidRPr="00BE2BED">
        <w:rPr>
          <w:color w:val="000000"/>
          <w:sz w:val="24"/>
          <w:szCs w:val="24"/>
        </w:rPr>
        <w:t xml:space="preserve">Taxonomic implications. The data content and analytical quality of Scannella </w:t>
      </w:r>
      <w:r w:rsidRPr="00BE2BED">
        <w:rPr>
          <w:i/>
          <w:color w:val="000000"/>
          <w:sz w:val="24"/>
          <w:szCs w:val="24"/>
        </w:rPr>
        <w:t>et al</w:t>
      </w:r>
      <w:r w:rsidRPr="00BE2BED">
        <w:rPr>
          <w:color w:val="000000"/>
          <w:sz w:val="24"/>
          <w:szCs w:val="24"/>
        </w:rPr>
        <w:t xml:space="preserve">. (2014) that Carr </w:t>
      </w:r>
      <w:r w:rsidRPr="00BE2BED">
        <w:rPr>
          <w:i/>
          <w:color w:val="000000"/>
          <w:sz w:val="24"/>
          <w:szCs w:val="24"/>
        </w:rPr>
        <w:t>et al</w:t>
      </w:r>
      <w:r w:rsidRPr="00BE2BED">
        <w:rPr>
          <w:color w:val="000000"/>
          <w:sz w:val="24"/>
          <w:szCs w:val="24"/>
        </w:rPr>
        <w:t xml:space="preserve">. (2022) correctly cite as a positive example, and Paul </w:t>
      </w:r>
      <w:r w:rsidRPr="00BE2BED">
        <w:rPr>
          <w:i/>
          <w:color w:val="000000"/>
          <w:sz w:val="24"/>
          <w:szCs w:val="24"/>
        </w:rPr>
        <w:t>et al</w:t>
      </w:r>
      <w:r w:rsidRPr="00BE2BED">
        <w:rPr>
          <w:color w:val="000000"/>
          <w:sz w:val="24"/>
          <w:szCs w:val="24"/>
        </w:rPr>
        <w:t xml:space="preserve">. (2022) and herein, are relatively close, with both enjoying advantages and disadvantages vis-à-vis one another. The ceratopsid study may have a noncritical edge over the tyrannosaurid because of its more detailed stratigraphy. And an inherent advantage enjoyed by research of </w:t>
      </w:r>
      <w:r w:rsidRPr="00BE2BED">
        <w:rPr>
          <w:i/>
          <w:color w:val="000000"/>
          <w:sz w:val="24"/>
          <w:szCs w:val="24"/>
        </w:rPr>
        <w:t xml:space="preserve">Triceratops </w:t>
      </w:r>
      <w:r w:rsidRPr="00BE2BED">
        <w:rPr>
          <w:color w:val="000000"/>
          <w:sz w:val="24"/>
          <w:szCs w:val="24"/>
        </w:rPr>
        <w:t xml:space="preserve">species is that the genus sported the garish display enhancing horns that often facilitate identification of species, that these are subtler in the predator that fed upon it results in a somewhat finer level of speciation that is well marked by the postorbital bosses. In addition, </w:t>
      </w:r>
      <w:r w:rsidRPr="00BE2BED">
        <w:rPr>
          <w:i/>
          <w:color w:val="000000"/>
          <w:sz w:val="24"/>
          <w:szCs w:val="24"/>
        </w:rPr>
        <w:t>Triceratops</w:t>
      </w:r>
      <w:r w:rsidRPr="00BE2BED">
        <w:rPr>
          <w:color w:val="000000"/>
          <w:sz w:val="24"/>
          <w:szCs w:val="24"/>
        </w:rPr>
        <w:t xml:space="preserve"> appears to have been evolving a little more rapidly than its predator, and because the species were not contemporary hybridization would not have muddled differences between taxa as is likely to have occurred between </w:t>
      </w:r>
      <w:r w:rsidRPr="00BE2BED">
        <w:rPr>
          <w:i/>
          <w:color w:val="000000"/>
          <w:sz w:val="24"/>
          <w:szCs w:val="24"/>
        </w:rPr>
        <w:t>T</w:t>
      </w:r>
      <w:r w:rsidRPr="00BE2BED">
        <w:rPr>
          <w:color w:val="000000"/>
          <w:sz w:val="24"/>
          <w:szCs w:val="24"/>
        </w:rPr>
        <w:t>.</w:t>
      </w:r>
      <w:r w:rsidRPr="00BE2BED">
        <w:rPr>
          <w:i/>
          <w:color w:val="000000"/>
          <w:sz w:val="24"/>
          <w:szCs w:val="24"/>
        </w:rPr>
        <w:t xml:space="preserve"> rex</w:t>
      </w:r>
      <w:r w:rsidRPr="00BE2BED">
        <w:rPr>
          <w:color w:val="000000"/>
          <w:sz w:val="24"/>
          <w:szCs w:val="24"/>
        </w:rPr>
        <w:t xml:space="preserve"> and </w:t>
      </w:r>
      <w:r w:rsidRPr="00BE2BED">
        <w:rPr>
          <w:i/>
          <w:color w:val="000000"/>
          <w:sz w:val="24"/>
          <w:szCs w:val="24"/>
        </w:rPr>
        <w:t>T</w:t>
      </w:r>
      <w:r w:rsidRPr="00BE2BED">
        <w:rPr>
          <w:color w:val="000000"/>
          <w:sz w:val="24"/>
          <w:szCs w:val="24"/>
        </w:rPr>
        <w:t xml:space="preserve">. </w:t>
      </w:r>
      <w:r w:rsidRPr="00BE2BED">
        <w:rPr>
          <w:i/>
          <w:color w:val="000000"/>
          <w:sz w:val="24"/>
          <w:szCs w:val="24"/>
        </w:rPr>
        <w:t>regina</w:t>
      </w:r>
      <w:r w:rsidRPr="00BE2BED">
        <w:rPr>
          <w:color w:val="000000"/>
          <w:sz w:val="24"/>
          <w:szCs w:val="24"/>
        </w:rPr>
        <w:t xml:space="preserve">. Advantages for Paul </w:t>
      </w:r>
      <w:r w:rsidRPr="00BE2BED">
        <w:rPr>
          <w:i/>
          <w:color w:val="000000"/>
          <w:sz w:val="24"/>
          <w:szCs w:val="24"/>
        </w:rPr>
        <w:t>et al</w:t>
      </w:r>
      <w:r w:rsidRPr="00BE2BED">
        <w:rPr>
          <w:color w:val="000000"/>
          <w:sz w:val="24"/>
          <w:szCs w:val="24"/>
        </w:rPr>
        <w:t xml:space="preserve">. (2022) include the inclusion of postcranial as well as cranial anatomy from all accessible major specimens, the consistent extremities of the proportions of one of the latter species and its strong divergence from the basal species of the genus, and possibly some autapomorphies. The many parallels between the two works means that evidence presented in both that the two genera evolved away from their ancestral states into new species over the span of the TT-zone is compelling for both. And that the results of Paul </w:t>
      </w:r>
      <w:r w:rsidRPr="00BE2BED">
        <w:rPr>
          <w:i/>
          <w:color w:val="000000"/>
          <w:sz w:val="24"/>
          <w:szCs w:val="24"/>
        </w:rPr>
        <w:t>et al</w:t>
      </w:r>
      <w:r w:rsidRPr="00BE2BED">
        <w:rPr>
          <w:color w:val="000000"/>
          <w:sz w:val="24"/>
          <w:szCs w:val="24"/>
        </w:rPr>
        <w:t xml:space="preserve">. need to be taken with more serious equanimity than they have been. As the lateral geographic stratigraphic correlations of the TT-zone improve and </w:t>
      </w:r>
      <w:r w:rsidRPr="00BE2BED">
        <w:rPr>
          <w:color w:val="000000"/>
          <w:sz w:val="24"/>
          <w:szCs w:val="24"/>
        </w:rPr>
        <w:lastRenderedPageBreak/>
        <w:t xml:space="preserve">the percentage of </w:t>
      </w:r>
      <w:r w:rsidRPr="00BE2BED">
        <w:rPr>
          <w:i/>
          <w:color w:val="000000"/>
          <w:sz w:val="24"/>
          <w:szCs w:val="24"/>
        </w:rPr>
        <w:t>Triceratops</w:t>
      </w:r>
      <w:r w:rsidRPr="00BE2BED">
        <w:rPr>
          <w:color w:val="000000"/>
          <w:sz w:val="24"/>
          <w:szCs w:val="24"/>
        </w:rPr>
        <w:t xml:space="preserve"> specimens being stratigraphically correlated rises to all specimens with adequate quarry data, then the horned dinosaur will begin to enjoy a permanent larger sample size lead over its apex predator. </w:t>
      </w:r>
    </w:p>
    <w:p w14:paraId="79B54906" w14:textId="77777777" w:rsidR="00603973" w:rsidRPr="00BE2BED" w:rsidRDefault="00603973">
      <w:pPr>
        <w:jc w:val="both"/>
        <w:rPr>
          <w:color w:val="000000"/>
          <w:sz w:val="24"/>
          <w:szCs w:val="24"/>
        </w:rPr>
      </w:pPr>
    </w:p>
    <w:p w14:paraId="3ABF5787" w14:textId="77777777" w:rsidR="00603973" w:rsidRPr="00BE2BED" w:rsidRDefault="00603973">
      <w:pPr>
        <w:jc w:val="both"/>
        <w:outlineLvl w:val="0"/>
        <w:rPr>
          <w:color w:val="000000"/>
          <w:sz w:val="24"/>
          <w:szCs w:val="24"/>
        </w:rPr>
      </w:pPr>
      <w:r w:rsidRPr="00BE2BED">
        <w:rPr>
          <w:bCs/>
          <w:i/>
          <w:color w:val="000000"/>
          <w:sz w:val="24"/>
          <w:szCs w:val="24"/>
        </w:rPr>
        <w:t>There were and are enough characters in Paul et al. (2022) and herein to diagnose</w:t>
      </w:r>
      <w:r w:rsidRPr="00BE2BED">
        <w:rPr>
          <w:bCs/>
          <w:color w:val="000000"/>
          <w:sz w:val="24"/>
          <w:szCs w:val="24"/>
        </w:rPr>
        <w:t xml:space="preserve"> </w:t>
      </w:r>
      <w:r w:rsidRPr="00BE2BED">
        <w:rPr>
          <w:bCs/>
          <w:i/>
          <w:color w:val="000000"/>
          <w:sz w:val="24"/>
          <w:szCs w:val="24"/>
        </w:rPr>
        <w:t xml:space="preserve">Tyrannosaurus </w:t>
      </w:r>
      <w:r w:rsidRPr="00BE2BED">
        <w:rPr>
          <w:bCs/>
          <w:i/>
          <w:iCs/>
          <w:color w:val="000000"/>
          <w:sz w:val="24"/>
          <w:szCs w:val="24"/>
        </w:rPr>
        <w:t>species</w:t>
      </w:r>
    </w:p>
    <w:p w14:paraId="598DA2B2" w14:textId="77777777" w:rsidR="00603973" w:rsidRPr="00BE2BED" w:rsidRDefault="00603973">
      <w:pPr>
        <w:jc w:val="both"/>
        <w:outlineLvl w:val="0"/>
        <w:rPr>
          <w:color w:val="000000"/>
          <w:sz w:val="24"/>
          <w:szCs w:val="24"/>
        </w:rPr>
      </w:pPr>
      <w:r w:rsidRPr="00BE2BED">
        <w:rPr>
          <w:color w:val="000000"/>
          <w:sz w:val="24"/>
          <w:szCs w:val="24"/>
        </w:rPr>
        <w:t xml:space="preserve">A comparison of the diagnoses for the species of </w:t>
      </w:r>
      <w:r w:rsidRPr="00BE2BED">
        <w:rPr>
          <w:i/>
          <w:color w:val="000000"/>
          <w:sz w:val="24"/>
          <w:szCs w:val="24"/>
        </w:rPr>
        <w:t>Tyrannosaurus</w:t>
      </w:r>
      <w:r w:rsidRPr="00BE2BED">
        <w:rPr>
          <w:color w:val="000000"/>
          <w:sz w:val="24"/>
          <w:szCs w:val="24"/>
        </w:rPr>
        <w:t xml:space="preserve"> and </w:t>
      </w:r>
      <w:r w:rsidRPr="00BE2BED">
        <w:rPr>
          <w:i/>
          <w:color w:val="000000"/>
          <w:sz w:val="24"/>
          <w:szCs w:val="24"/>
        </w:rPr>
        <w:t xml:space="preserve">Triceratops </w:t>
      </w:r>
      <w:r w:rsidRPr="00BE2BED">
        <w:rPr>
          <w:color w:val="000000"/>
          <w:sz w:val="24"/>
          <w:szCs w:val="24"/>
        </w:rPr>
        <w:t xml:space="preserve">presented in the main text systematic paleontology section and the end of the Supplement demonstrates how the number of characters is somewhat higher than that for the latter examination, which is widely accepted as valid. The same is shown comparing Fig. 2 in Scannella </w:t>
      </w:r>
      <w:r w:rsidRPr="00BE2BED">
        <w:rPr>
          <w:i/>
          <w:color w:val="000000"/>
          <w:sz w:val="24"/>
          <w:szCs w:val="24"/>
        </w:rPr>
        <w:t>et al</w:t>
      </w:r>
      <w:r w:rsidRPr="00BE2BED">
        <w:rPr>
          <w:color w:val="000000"/>
          <w:sz w:val="24"/>
          <w:szCs w:val="24"/>
        </w:rPr>
        <w:t xml:space="preserve">. (2014) to Figure 3 herein. The dozen characters utilized herein is well above that used by </w:t>
      </w:r>
      <w:proofErr w:type="spellStart"/>
      <w:r w:rsidRPr="00BE2BED">
        <w:rPr>
          <w:color w:val="000000"/>
          <w:sz w:val="24"/>
          <w:szCs w:val="24"/>
        </w:rPr>
        <w:t>Chure</w:t>
      </w:r>
      <w:proofErr w:type="spellEnd"/>
      <w:r w:rsidRPr="00BE2BED">
        <w:rPr>
          <w:color w:val="000000"/>
          <w:sz w:val="24"/>
          <w:szCs w:val="24"/>
        </w:rPr>
        <w:t xml:space="preserve"> &amp; </w:t>
      </w:r>
      <w:proofErr w:type="spellStart"/>
      <w:r w:rsidRPr="00BE2BED">
        <w:rPr>
          <w:color w:val="000000"/>
          <w:sz w:val="24"/>
          <w:szCs w:val="24"/>
        </w:rPr>
        <w:t>Loewen</w:t>
      </w:r>
      <w:proofErr w:type="spellEnd"/>
      <w:r w:rsidRPr="00BE2BED">
        <w:rPr>
          <w:color w:val="000000"/>
          <w:sz w:val="24"/>
          <w:szCs w:val="24"/>
        </w:rPr>
        <w:t xml:space="preserve"> (2020) and </w:t>
      </w:r>
      <w:proofErr w:type="spellStart"/>
      <w:r w:rsidRPr="00BE2BED">
        <w:rPr>
          <w:color w:val="000000"/>
          <w:sz w:val="24"/>
          <w:szCs w:val="24"/>
        </w:rPr>
        <w:t>Danison</w:t>
      </w:r>
      <w:proofErr w:type="spellEnd"/>
      <w:r w:rsidRPr="00BE2BED">
        <w:rPr>
          <w:color w:val="000000"/>
          <w:sz w:val="24"/>
          <w:szCs w:val="24"/>
        </w:rPr>
        <w:t xml:space="preserve"> </w:t>
      </w:r>
      <w:r w:rsidRPr="00BE2BED">
        <w:rPr>
          <w:i/>
          <w:color w:val="000000"/>
          <w:sz w:val="24"/>
          <w:szCs w:val="24"/>
        </w:rPr>
        <w:t>et al</w:t>
      </w:r>
      <w:r w:rsidRPr="00BE2BED">
        <w:rPr>
          <w:color w:val="000000"/>
          <w:sz w:val="24"/>
          <w:szCs w:val="24"/>
        </w:rPr>
        <w:t xml:space="preserve">. (2024) regarding </w:t>
      </w:r>
      <w:r w:rsidRPr="00BE2BED">
        <w:rPr>
          <w:i/>
          <w:color w:val="000000"/>
          <w:sz w:val="24"/>
          <w:szCs w:val="24"/>
        </w:rPr>
        <w:t>Allosaurus</w:t>
      </w:r>
      <w:r w:rsidRPr="00BE2BED">
        <w:rPr>
          <w:color w:val="000000"/>
          <w:sz w:val="24"/>
          <w:szCs w:val="24"/>
        </w:rPr>
        <w:t xml:space="preserve"> species, and may be comparable to that for </w:t>
      </w:r>
      <w:r w:rsidRPr="00BE2BED">
        <w:rPr>
          <w:i/>
          <w:iCs/>
          <w:color w:val="000000"/>
          <w:sz w:val="24"/>
          <w:szCs w:val="24"/>
        </w:rPr>
        <w:t>Daspletosaurus</w:t>
      </w:r>
      <w:r w:rsidRPr="00BE2BED">
        <w:rPr>
          <w:color w:val="000000"/>
          <w:sz w:val="24"/>
          <w:szCs w:val="24"/>
        </w:rPr>
        <w:t xml:space="preserve"> although the Carr </w:t>
      </w:r>
      <w:r w:rsidRPr="00BE2BED">
        <w:rPr>
          <w:i/>
          <w:color w:val="000000"/>
          <w:sz w:val="24"/>
          <w:szCs w:val="24"/>
        </w:rPr>
        <w:t>et al</w:t>
      </w:r>
      <w:r w:rsidRPr="00BE2BED">
        <w:rPr>
          <w:color w:val="000000"/>
          <w:sz w:val="24"/>
          <w:szCs w:val="24"/>
        </w:rPr>
        <w:t xml:space="preserve">. (2017) character count is ambiguous as noted in the </w:t>
      </w:r>
      <w:proofErr w:type="spellStart"/>
      <w:r w:rsidRPr="00BE2BED">
        <w:rPr>
          <w:color w:val="000000"/>
          <w:sz w:val="24"/>
          <w:szCs w:val="24"/>
        </w:rPr>
        <w:t>maintext</w:t>
      </w:r>
      <w:proofErr w:type="spellEnd"/>
      <w:r w:rsidRPr="00BE2BED">
        <w:rPr>
          <w:color w:val="000000"/>
          <w:sz w:val="24"/>
          <w:szCs w:val="24"/>
        </w:rPr>
        <w:t xml:space="preserve">. It is not clear if a larger set of characters will be markedly more informative, such not being the norm when sorting out sibling species. </w:t>
      </w:r>
    </w:p>
    <w:p w14:paraId="29A75989" w14:textId="77777777" w:rsidR="00603973" w:rsidRPr="00BE2BED" w:rsidRDefault="00603973">
      <w:pPr>
        <w:ind w:firstLine="480"/>
        <w:jc w:val="both"/>
        <w:rPr>
          <w:color w:val="000000"/>
          <w:sz w:val="24"/>
          <w:szCs w:val="24"/>
        </w:rPr>
      </w:pPr>
      <w:r w:rsidRPr="00BE2BED">
        <w:rPr>
          <w:color w:val="000000"/>
          <w:sz w:val="24"/>
          <w:szCs w:val="24"/>
        </w:rPr>
        <w:t xml:space="preserve">Taxonomic implications. The number of characters utilized in this examination and Paul </w:t>
      </w:r>
      <w:r w:rsidRPr="00BE2BED">
        <w:rPr>
          <w:i/>
          <w:color w:val="000000"/>
          <w:sz w:val="24"/>
          <w:szCs w:val="24"/>
        </w:rPr>
        <w:t>et al</w:t>
      </w:r>
      <w:r w:rsidRPr="00BE2BED">
        <w:rPr>
          <w:color w:val="000000"/>
          <w:sz w:val="24"/>
          <w:szCs w:val="24"/>
        </w:rPr>
        <w:t xml:space="preserve">. (2022) is typical for studies on dinosaur species, and well within the range of those used to diagnose many fossil tetrapods. </w:t>
      </w:r>
    </w:p>
    <w:p w14:paraId="1422B291" w14:textId="77777777" w:rsidR="00603973" w:rsidRPr="00BE2BED" w:rsidRDefault="00603973">
      <w:pPr>
        <w:jc w:val="both"/>
        <w:rPr>
          <w:color w:val="000000"/>
          <w:sz w:val="24"/>
          <w:szCs w:val="24"/>
        </w:rPr>
      </w:pPr>
    </w:p>
    <w:p w14:paraId="12291755" w14:textId="77777777" w:rsidR="00603973" w:rsidRPr="00BE2BED" w:rsidRDefault="00603973">
      <w:pPr>
        <w:jc w:val="both"/>
        <w:outlineLvl w:val="0"/>
        <w:rPr>
          <w:color w:val="000000"/>
          <w:sz w:val="24"/>
          <w:szCs w:val="24"/>
        </w:rPr>
      </w:pPr>
      <w:r w:rsidRPr="00BE2BED">
        <w:rPr>
          <w:bCs/>
          <w:i/>
          <w:color w:val="000000"/>
          <w:sz w:val="24"/>
          <w:szCs w:val="24"/>
        </w:rPr>
        <w:t>The characters are not all minor</w:t>
      </w:r>
    </w:p>
    <w:p w14:paraId="4D70C343" w14:textId="77777777" w:rsidR="00603973" w:rsidRPr="00BE2BED" w:rsidRDefault="00603973">
      <w:pPr>
        <w:jc w:val="both"/>
        <w:outlineLvl w:val="0"/>
        <w:rPr>
          <w:color w:val="000000"/>
          <w:sz w:val="24"/>
          <w:szCs w:val="24"/>
        </w:rPr>
      </w:pPr>
      <w:r w:rsidRPr="00BE2BED">
        <w:rPr>
          <w:color w:val="000000"/>
          <w:sz w:val="24"/>
          <w:szCs w:val="24"/>
        </w:rPr>
        <w:t xml:space="preserve">The differentiation in femoral robustness in the single genus </w:t>
      </w:r>
      <w:r w:rsidRPr="00BE2BED">
        <w:rPr>
          <w:i/>
          <w:color w:val="000000"/>
          <w:sz w:val="24"/>
          <w:szCs w:val="24"/>
        </w:rPr>
        <w:t>Tyrannosaurus</w:t>
      </w:r>
      <w:r w:rsidRPr="00BE2BED">
        <w:rPr>
          <w:color w:val="000000"/>
          <w:sz w:val="24"/>
          <w:szCs w:val="24"/>
        </w:rPr>
        <w:t xml:space="preserve"> from the last few hundred thousand years of the Mesozoic being half again as great as all other Tyrannosauridae taxa spanning a dozen or more times longer span of time put together (when smaller juveniles are excluded as per Paul </w:t>
      </w:r>
      <w:r w:rsidRPr="00BE2BED">
        <w:rPr>
          <w:i/>
          <w:color w:val="000000"/>
          <w:sz w:val="24"/>
          <w:szCs w:val="24"/>
        </w:rPr>
        <w:t>et al</w:t>
      </w:r>
      <w:r w:rsidRPr="00BE2BED">
        <w:rPr>
          <w:color w:val="000000"/>
          <w:sz w:val="24"/>
          <w:szCs w:val="24"/>
        </w:rPr>
        <w:t>., 2022) is a distinctive evolutionary development that is far from taxonomically minor. All the more so because it is a major divergence from the ancestral tyrannosaurid condition both in the sudden unprecedented onset, and in being driven by an atypical autapomorphic burst of gracility (</w:t>
      </w:r>
      <w:proofErr w:type="spellStart"/>
      <w:r w:rsidRPr="00BE2BED">
        <w:rPr>
          <w:color w:val="000000"/>
          <w:sz w:val="24"/>
          <w:szCs w:val="24"/>
        </w:rPr>
        <w:t>Supplfig</w:t>
      </w:r>
      <w:proofErr w:type="spellEnd"/>
      <w:r w:rsidRPr="00BE2BED">
        <w:rPr>
          <w:color w:val="000000"/>
          <w:sz w:val="24"/>
          <w:szCs w:val="24"/>
        </w:rPr>
        <w:t xml:space="preserve">. 7B; see Fig. 6C in Paul </w:t>
      </w:r>
      <w:r w:rsidRPr="00BE2BED">
        <w:rPr>
          <w:i/>
          <w:color w:val="000000"/>
          <w:sz w:val="24"/>
          <w:szCs w:val="24"/>
        </w:rPr>
        <w:t>et al</w:t>
      </w:r>
      <w:r w:rsidRPr="00BE2BED">
        <w:rPr>
          <w:color w:val="000000"/>
          <w:sz w:val="24"/>
          <w:szCs w:val="24"/>
        </w:rPr>
        <w:t xml:space="preserve">. (2022) for full set of curves). And that when the shift to slenderer proportions is expressed in much of the skull and skeleton in features minor and major, and represents a reduction of bone strength in a genus known for the opposite. To that can be added the very major issue of the visual species level display organs provided by the highly distinctive autapomorphic orbital bosses. </w:t>
      </w:r>
    </w:p>
    <w:p w14:paraId="79FFC1B2" w14:textId="77777777" w:rsidR="00603973" w:rsidRPr="00BE2BED" w:rsidRDefault="00603973">
      <w:pPr>
        <w:ind w:firstLine="480"/>
        <w:jc w:val="both"/>
        <w:rPr>
          <w:color w:val="000000"/>
          <w:sz w:val="24"/>
          <w:szCs w:val="24"/>
        </w:rPr>
      </w:pPr>
      <w:r w:rsidRPr="00BE2BED">
        <w:rPr>
          <w:color w:val="000000"/>
          <w:sz w:val="24"/>
          <w:szCs w:val="24"/>
        </w:rPr>
        <w:t xml:space="preserve">Taxonomic implications. The characters range from minor to major—the latter including two features of the strength of the maxilla and the robustness of the femur, and the orbital bosses—as they do for </w:t>
      </w:r>
      <w:r w:rsidRPr="00BE2BED">
        <w:rPr>
          <w:i/>
          <w:color w:val="000000"/>
          <w:sz w:val="24"/>
          <w:szCs w:val="24"/>
        </w:rPr>
        <w:t>Triceratops</w:t>
      </w:r>
      <w:r w:rsidRPr="00BE2BED">
        <w:rPr>
          <w:color w:val="000000"/>
          <w:sz w:val="24"/>
          <w:szCs w:val="24"/>
        </w:rPr>
        <w:t xml:space="preserve"> and many other intragenus sibling paleospecies. It is when combined that they consist major evidence of significant evolutionary species level developments. </w:t>
      </w:r>
    </w:p>
    <w:p w14:paraId="63B6BA21" w14:textId="77777777" w:rsidR="00603973" w:rsidRPr="00BE2BED" w:rsidRDefault="00603973">
      <w:pPr>
        <w:jc w:val="both"/>
        <w:rPr>
          <w:color w:val="000000"/>
          <w:sz w:val="24"/>
          <w:szCs w:val="24"/>
        </w:rPr>
      </w:pPr>
    </w:p>
    <w:p w14:paraId="740F768D" w14:textId="77777777" w:rsidR="00603973" w:rsidRPr="00BE2BED" w:rsidRDefault="00603973">
      <w:pPr>
        <w:jc w:val="both"/>
        <w:outlineLvl w:val="0"/>
        <w:rPr>
          <w:color w:val="000000"/>
          <w:sz w:val="24"/>
          <w:szCs w:val="24"/>
        </w:rPr>
      </w:pPr>
      <w:r w:rsidRPr="00BE2BED">
        <w:rPr>
          <w:bCs/>
          <w:i/>
          <w:iCs/>
          <w:color w:val="000000"/>
          <w:sz w:val="24"/>
          <w:szCs w:val="24"/>
        </w:rPr>
        <w:t>The sample size is better than normal for dinosaur species, and data replication problems have been exaggerated</w:t>
      </w:r>
    </w:p>
    <w:p w14:paraId="1043F503" w14:textId="77777777" w:rsidR="00603973" w:rsidRPr="00BE2BED" w:rsidRDefault="00603973">
      <w:pPr>
        <w:jc w:val="both"/>
        <w:outlineLvl w:val="0"/>
        <w:rPr>
          <w:color w:val="000000"/>
          <w:sz w:val="24"/>
          <w:szCs w:val="24"/>
        </w:rPr>
      </w:pPr>
      <w:r w:rsidRPr="00BE2BED">
        <w:rPr>
          <w:color w:val="000000"/>
          <w:sz w:val="24"/>
          <w:szCs w:val="24"/>
        </w:rPr>
        <w:t xml:space="preserve">The sample of large specimens in this examination and Paul </w:t>
      </w:r>
      <w:r w:rsidRPr="00BE2BED">
        <w:rPr>
          <w:i/>
          <w:color w:val="000000"/>
          <w:sz w:val="24"/>
          <w:szCs w:val="24"/>
        </w:rPr>
        <w:t>et al</w:t>
      </w:r>
      <w:r w:rsidRPr="00BE2BED">
        <w:rPr>
          <w:color w:val="000000"/>
          <w:sz w:val="24"/>
          <w:szCs w:val="24"/>
        </w:rPr>
        <w:t>. (2022) is larger than normal for multispecific dinosaur genera, and matches or exceeds that for many fossil tetrapods—this is even truer with the inclusion of additional proportional data (</w:t>
      </w:r>
      <w:proofErr w:type="spellStart"/>
      <w:r w:rsidRPr="00BE2BED">
        <w:rPr>
          <w:color w:val="000000"/>
          <w:sz w:val="24"/>
          <w:szCs w:val="24"/>
        </w:rPr>
        <w:t>Supplfig</w:t>
      </w:r>
      <w:proofErr w:type="spellEnd"/>
      <w:r w:rsidRPr="00BE2BED">
        <w:rPr>
          <w:color w:val="000000"/>
          <w:sz w:val="24"/>
          <w:szCs w:val="24"/>
        </w:rPr>
        <w:t xml:space="preserve">. 8, Fig. 3). The size of the sample is dependent upon inclusion of all specimens for which data is available. Omitting a large set of remains as per Carr (2020) advocates and does, and Carr </w:t>
      </w:r>
      <w:r w:rsidRPr="00BE2BED">
        <w:rPr>
          <w:i/>
          <w:color w:val="000000"/>
          <w:sz w:val="24"/>
          <w:szCs w:val="24"/>
        </w:rPr>
        <w:t>et al</w:t>
      </w:r>
      <w:r w:rsidRPr="00BE2BED">
        <w:rPr>
          <w:color w:val="000000"/>
          <w:sz w:val="24"/>
          <w:szCs w:val="24"/>
        </w:rPr>
        <w:t xml:space="preserve">. (2022) advocate and do not do—after criticizing Paul </w:t>
      </w:r>
      <w:r w:rsidRPr="00BE2BED">
        <w:rPr>
          <w:i/>
          <w:color w:val="000000"/>
          <w:sz w:val="24"/>
          <w:szCs w:val="24"/>
        </w:rPr>
        <w:t>et al</w:t>
      </w:r>
      <w:r w:rsidRPr="00BE2BED">
        <w:rPr>
          <w:color w:val="000000"/>
          <w:sz w:val="24"/>
          <w:szCs w:val="24"/>
        </w:rPr>
        <w:t xml:space="preserve">. (2022) for not practicing due scientific and ethical diligence for using BHI specimens and X-rex they then used our entire femoral data set—is a major evidence exclusion. A game of pretend that when actually practiced, severely reduces the ability to test the monospecies versus multispecies hypothesis. To the degree that the results will be too impaired to overturn the multispecies </w:t>
      </w:r>
      <w:r w:rsidRPr="00BE2BED">
        <w:rPr>
          <w:i/>
          <w:color w:val="000000"/>
          <w:sz w:val="24"/>
          <w:szCs w:val="24"/>
        </w:rPr>
        <w:t>Tyrannosaurus</w:t>
      </w:r>
      <w:r w:rsidRPr="00BE2BED">
        <w:rPr>
          <w:color w:val="000000"/>
          <w:sz w:val="24"/>
          <w:szCs w:val="24"/>
        </w:rPr>
        <w:t xml:space="preserve"> hypothesis that is not the automatic inferior alternative—for example the most robust and gracile known femora are/were both BHI specimens, 6248 and </w:t>
      </w:r>
      <w:r w:rsidRPr="00BE2BED">
        <w:rPr>
          <w:sz w:val="24"/>
          <w:szCs w:val="24"/>
        </w:rPr>
        <w:t>NHMADS</w:t>
      </w:r>
      <w:r w:rsidRPr="00BE2BED">
        <w:rPr>
          <w:color w:val="000000"/>
          <w:sz w:val="24"/>
          <w:szCs w:val="24"/>
        </w:rPr>
        <w:t xml:space="preserve">. Data replication can if necessary usually be achieved via casts and photographs. That Carr </w:t>
      </w:r>
      <w:r w:rsidRPr="00BE2BED">
        <w:rPr>
          <w:i/>
          <w:color w:val="000000"/>
          <w:sz w:val="24"/>
          <w:szCs w:val="24"/>
        </w:rPr>
        <w:t>et al</w:t>
      </w:r>
      <w:r w:rsidRPr="00BE2BED">
        <w:rPr>
          <w:color w:val="000000"/>
          <w:sz w:val="24"/>
          <w:szCs w:val="24"/>
        </w:rPr>
        <w:t xml:space="preserve">. (2022) used those and other private specimens because they had to maximize their </w:t>
      </w:r>
      <w:r w:rsidRPr="00BE2BED">
        <w:rPr>
          <w:i/>
          <w:color w:val="000000"/>
          <w:sz w:val="24"/>
          <w:szCs w:val="24"/>
        </w:rPr>
        <w:t xml:space="preserve">Tyrannosaurus </w:t>
      </w:r>
      <w:r w:rsidRPr="00BE2BED">
        <w:rPr>
          <w:color w:val="000000"/>
          <w:sz w:val="24"/>
          <w:szCs w:val="24"/>
        </w:rPr>
        <w:t xml:space="preserve">data set indicates that they do not actually consider the replication issue to be seriously critical (despite Carr (2025), which fails to logically show how the TT-zone eutyrannosaur sample would be doubled if not for commercial collecting). That some of the data in Carr (2020) has replication difficulties as described above further indicates that criticism of use of private specimens on that basis has been inconsistent and exaggerated. Further note that a number of technical papers have utilized private </w:t>
      </w:r>
      <w:r w:rsidRPr="00BE2BED">
        <w:rPr>
          <w:i/>
          <w:color w:val="000000"/>
          <w:sz w:val="24"/>
          <w:szCs w:val="24"/>
        </w:rPr>
        <w:t xml:space="preserve">Tyrannosaurus </w:t>
      </w:r>
      <w:r w:rsidRPr="00BE2BED">
        <w:rPr>
          <w:color w:val="000000"/>
          <w:sz w:val="24"/>
          <w:szCs w:val="24"/>
        </w:rPr>
        <w:t xml:space="preserve">specimens (Bates </w:t>
      </w:r>
      <w:r w:rsidRPr="00BE2BED">
        <w:rPr>
          <w:i/>
          <w:color w:val="000000"/>
          <w:sz w:val="24"/>
          <w:szCs w:val="24"/>
        </w:rPr>
        <w:t>et al</w:t>
      </w:r>
      <w:r w:rsidRPr="00BE2BED">
        <w:rPr>
          <w:color w:val="000000"/>
          <w:sz w:val="24"/>
          <w:szCs w:val="24"/>
        </w:rPr>
        <w:t xml:space="preserve">., 2009; Hutchinson </w:t>
      </w:r>
      <w:r w:rsidRPr="00BE2BED">
        <w:rPr>
          <w:i/>
          <w:color w:val="000000"/>
          <w:sz w:val="24"/>
          <w:szCs w:val="24"/>
        </w:rPr>
        <w:t>et al</w:t>
      </w:r>
      <w:r w:rsidRPr="00BE2BED">
        <w:rPr>
          <w:color w:val="000000"/>
          <w:sz w:val="24"/>
          <w:szCs w:val="24"/>
        </w:rPr>
        <w:t xml:space="preserve">., 2011; Sellers </w:t>
      </w:r>
      <w:r w:rsidRPr="00BE2BED">
        <w:rPr>
          <w:i/>
          <w:color w:val="000000"/>
          <w:sz w:val="24"/>
          <w:szCs w:val="24"/>
        </w:rPr>
        <w:t>et al</w:t>
      </w:r>
      <w:r w:rsidRPr="00BE2BED">
        <w:rPr>
          <w:color w:val="000000"/>
          <w:sz w:val="24"/>
          <w:szCs w:val="24"/>
        </w:rPr>
        <w:t xml:space="preserve">., 2017). That said private possession of major fossils does create problems. NHMADS is the most optimal holotype for </w:t>
      </w:r>
      <w:r w:rsidRPr="00BE2BED">
        <w:rPr>
          <w:i/>
          <w:color w:val="000000"/>
          <w:sz w:val="24"/>
          <w:szCs w:val="24"/>
        </w:rPr>
        <w:t>T</w:t>
      </w:r>
      <w:r w:rsidRPr="00BE2BED">
        <w:rPr>
          <w:color w:val="000000"/>
          <w:sz w:val="24"/>
          <w:szCs w:val="24"/>
        </w:rPr>
        <w:t>.</w:t>
      </w:r>
      <w:r w:rsidRPr="00BE2BED">
        <w:rPr>
          <w:i/>
          <w:color w:val="000000"/>
          <w:sz w:val="24"/>
          <w:szCs w:val="24"/>
        </w:rPr>
        <w:t xml:space="preserve"> regina</w:t>
      </w:r>
      <w:r w:rsidRPr="00BE2BED">
        <w:rPr>
          <w:color w:val="000000"/>
          <w:sz w:val="24"/>
          <w:szCs w:val="24"/>
        </w:rPr>
        <w:t xml:space="preserve">, but its private status during the process of producing Paul </w:t>
      </w:r>
      <w:r w:rsidRPr="00BE2BED">
        <w:rPr>
          <w:i/>
          <w:color w:val="000000"/>
          <w:sz w:val="24"/>
          <w:szCs w:val="24"/>
        </w:rPr>
        <w:t>et al</w:t>
      </w:r>
      <w:r w:rsidRPr="00BE2BED">
        <w:rPr>
          <w:color w:val="000000"/>
          <w:sz w:val="24"/>
          <w:szCs w:val="24"/>
        </w:rPr>
        <w:t xml:space="preserve">. (2022; future status uncertain) precluded that possibility. </w:t>
      </w:r>
      <w:r w:rsidRPr="00BE2BED">
        <w:rPr>
          <w:color w:val="000000"/>
          <w:sz w:val="24"/>
          <w:szCs w:val="24"/>
        </w:rPr>
        <w:lastRenderedPageBreak/>
        <w:t xml:space="preserve">It is important that the total </w:t>
      </w:r>
      <w:r w:rsidRPr="00BE2BED">
        <w:rPr>
          <w:i/>
          <w:color w:val="000000"/>
          <w:sz w:val="24"/>
          <w:szCs w:val="24"/>
        </w:rPr>
        <w:t>Tyrannosaurus</w:t>
      </w:r>
      <w:r w:rsidRPr="00BE2BED">
        <w:rPr>
          <w:color w:val="000000"/>
          <w:sz w:val="24"/>
          <w:szCs w:val="24"/>
        </w:rPr>
        <w:t xml:space="preserve"> sample includes very large specimens from the lower and upper TT-zone, and from all three proposed species, doing so effectively precludes differences in ontogeny and size providing explanations for the variations in proportions and teeth. </w:t>
      </w:r>
    </w:p>
    <w:p w14:paraId="1A1B3C40" w14:textId="77777777" w:rsidR="00603973" w:rsidRPr="00BE2BED" w:rsidRDefault="00603973">
      <w:pPr>
        <w:ind w:firstLine="480"/>
        <w:jc w:val="both"/>
        <w:rPr>
          <w:color w:val="000000"/>
          <w:sz w:val="24"/>
          <w:szCs w:val="24"/>
        </w:rPr>
      </w:pPr>
      <w:r w:rsidRPr="00BE2BED">
        <w:rPr>
          <w:color w:val="000000"/>
          <w:sz w:val="24"/>
          <w:szCs w:val="24"/>
        </w:rPr>
        <w:t xml:space="preserve">Whether a dramatically larger data set will produce a major alteration in taxonomic conclusions is possible but by no means certain. Consider whether a much larger sample is likely to overturn the basic results of Scannella </w:t>
      </w:r>
      <w:r w:rsidRPr="00BE2BED">
        <w:rPr>
          <w:i/>
          <w:color w:val="000000"/>
          <w:sz w:val="24"/>
          <w:szCs w:val="24"/>
        </w:rPr>
        <w:t>et al</w:t>
      </w:r>
      <w:r w:rsidRPr="00BE2BED">
        <w:rPr>
          <w:color w:val="000000"/>
          <w:sz w:val="24"/>
          <w:szCs w:val="24"/>
        </w:rPr>
        <w:t xml:space="preserve">. (2014), or tweak them? A dinosaur genus that does have a far larger sample of fossils is </w:t>
      </w:r>
      <w:r w:rsidRPr="00BE2BED">
        <w:rPr>
          <w:i/>
          <w:color w:val="000000"/>
          <w:sz w:val="24"/>
          <w:szCs w:val="24"/>
        </w:rPr>
        <w:t xml:space="preserve">Coelophysis </w:t>
      </w:r>
      <w:r w:rsidRPr="00BE2BED">
        <w:rPr>
          <w:color w:val="000000"/>
          <w:sz w:val="24"/>
          <w:szCs w:val="24"/>
        </w:rPr>
        <w:t xml:space="preserve">via the Ghost Ranch Whitaker quarry that contains many hundreds of usually articulated skeletons (Rinehart </w:t>
      </w:r>
      <w:r w:rsidRPr="00BE2BED">
        <w:rPr>
          <w:i/>
          <w:color w:val="000000"/>
          <w:sz w:val="24"/>
          <w:szCs w:val="24"/>
        </w:rPr>
        <w:t>et al</w:t>
      </w:r>
      <w:r w:rsidRPr="00BE2BED">
        <w:rPr>
          <w:color w:val="000000"/>
          <w:sz w:val="24"/>
          <w:szCs w:val="24"/>
        </w:rPr>
        <w:t xml:space="preserve">., 2009). But the thin walled bones including the femora are often too crushed to provide diameter or circumference data, and are still imbedded in the matrix in any case. </w:t>
      </w:r>
    </w:p>
    <w:p w14:paraId="21E313A8" w14:textId="77777777" w:rsidR="00603973" w:rsidRPr="00BE2BED" w:rsidRDefault="00603973">
      <w:pPr>
        <w:ind w:firstLine="480"/>
        <w:jc w:val="both"/>
        <w:rPr>
          <w:color w:val="000000"/>
          <w:sz w:val="24"/>
          <w:szCs w:val="24"/>
        </w:rPr>
      </w:pPr>
      <w:r w:rsidRPr="00BE2BED">
        <w:rPr>
          <w:color w:val="000000"/>
          <w:sz w:val="24"/>
          <w:szCs w:val="24"/>
        </w:rPr>
        <w:t xml:space="preserve">Taxonomic implications. Critics of multiple tyrant lizard species as per Carr </w:t>
      </w:r>
      <w:r w:rsidRPr="00BE2BED">
        <w:rPr>
          <w:i/>
          <w:color w:val="000000"/>
          <w:sz w:val="24"/>
          <w:szCs w:val="24"/>
        </w:rPr>
        <w:t>et al</w:t>
      </w:r>
      <w:r w:rsidRPr="00BE2BED">
        <w:rPr>
          <w:color w:val="000000"/>
          <w:sz w:val="24"/>
          <w:szCs w:val="24"/>
        </w:rPr>
        <w:t xml:space="preserve">. (2022) cannot have it both ways—assert the hypothesis lacks a sufficient sample size, and then try to test the hypothesis with a smaller sample. Either incorporate the full sample, or get out of the taxonomic research that depends upon it. The results of a sub sample will not be valid. Also taxonomically inconsistent to is to criticize the </w:t>
      </w:r>
      <w:r w:rsidRPr="00BE2BED">
        <w:rPr>
          <w:i/>
          <w:iCs/>
          <w:color w:val="000000"/>
          <w:sz w:val="24"/>
          <w:szCs w:val="24"/>
        </w:rPr>
        <w:t xml:space="preserve">Tyrannosaurus </w:t>
      </w:r>
      <w:r w:rsidRPr="00BE2BED">
        <w:rPr>
          <w:color w:val="000000"/>
          <w:sz w:val="24"/>
          <w:szCs w:val="24"/>
        </w:rPr>
        <w:t xml:space="preserve">sample when Carr </w:t>
      </w:r>
      <w:r w:rsidRPr="00BE2BED">
        <w:rPr>
          <w:i/>
          <w:color w:val="000000"/>
          <w:sz w:val="24"/>
          <w:szCs w:val="24"/>
        </w:rPr>
        <w:t>et al</w:t>
      </w:r>
      <w:r w:rsidRPr="00BE2BED">
        <w:rPr>
          <w:color w:val="000000"/>
          <w:sz w:val="24"/>
          <w:szCs w:val="24"/>
        </w:rPr>
        <w:t xml:space="preserve">. (2017) split </w:t>
      </w:r>
      <w:r w:rsidRPr="00BE2BED">
        <w:rPr>
          <w:i/>
          <w:iCs/>
          <w:color w:val="000000"/>
          <w:sz w:val="24"/>
          <w:szCs w:val="24"/>
        </w:rPr>
        <w:t xml:space="preserve">Daspletosaurus </w:t>
      </w:r>
      <w:r w:rsidRPr="00BE2BED">
        <w:rPr>
          <w:color w:val="000000"/>
          <w:sz w:val="24"/>
          <w:szCs w:val="24"/>
        </w:rPr>
        <w:t xml:space="preserve">into more than one species on a much smaller set of fossils. </w:t>
      </w:r>
    </w:p>
    <w:p w14:paraId="1F75D48C" w14:textId="77777777" w:rsidR="00603973" w:rsidRPr="00BE2BED" w:rsidRDefault="00603973">
      <w:pPr>
        <w:jc w:val="both"/>
        <w:rPr>
          <w:color w:val="000000"/>
          <w:sz w:val="24"/>
          <w:szCs w:val="24"/>
        </w:rPr>
      </w:pPr>
    </w:p>
    <w:p w14:paraId="0667C166" w14:textId="77777777" w:rsidR="00603973" w:rsidRPr="00BE2BED" w:rsidRDefault="00603973">
      <w:pPr>
        <w:jc w:val="both"/>
        <w:outlineLvl w:val="0"/>
        <w:rPr>
          <w:color w:val="000000"/>
          <w:sz w:val="24"/>
          <w:szCs w:val="24"/>
        </w:rPr>
      </w:pPr>
      <w:r w:rsidRPr="00BE2BED">
        <w:rPr>
          <w:bCs/>
          <w:i/>
          <w:color w:val="000000"/>
          <w:sz w:val="24"/>
          <w:szCs w:val="24"/>
        </w:rPr>
        <w:t>The stratigraphic data base is adequate</w:t>
      </w:r>
    </w:p>
    <w:p w14:paraId="557324EB" w14:textId="77777777" w:rsidR="00603973" w:rsidRPr="00BE2BED" w:rsidRDefault="00603973">
      <w:pPr>
        <w:jc w:val="both"/>
        <w:outlineLvl w:val="0"/>
        <w:rPr>
          <w:color w:val="000000"/>
          <w:sz w:val="24"/>
          <w:szCs w:val="24"/>
        </w:rPr>
      </w:pPr>
      <w:r w:rsidRPr="00BE2BED">
        <w:rPr>
          <w:color w:val="000000"/>
          <w:sz w:val="24"/>
          <w:szCs w:val="24"/>
        </w:rPr>
        <w:t xml:space="preserve">In tune with prior media commentaries, Carr </w:t>
      </w:r>
      <w:r w:rsidRPr="00BE2BED">
        <w:rPr>
          <w:i/>
          <w:color w:val="000000"/>
          <w:sz w:val="24"/>
          <w:szCs w:val="24"/>
        </w:rPr>
        <w:t>et al</w:t>
      </w:r>
      <w:r w:rsidRPr="00BE2BED">
        <w:rPr>
          <w:color w:val="000000"/>
          <w:sz w:val="24"/>
          <w:szCs w:val="24"/>
        </w:rPr>
        <w:t xml:space="preserve">. (2022) take Paul </w:t>
      </w:r>
      <w:r w:rsidRPr="00BE2BED">
        <w:rPr>
          <w:i/>
          <w:color w:val="000000"/>
          <w:sz w:val="24"/>
          <w:szCs w:val="24"/>
        </w:rPr>
        <w:t>et al</w:t>
      </w:r>
      <w:r w:rsidRPr="00BE2BED">
        <w:rPr>
          <w:color w:val="000000"/>
          <w:sz w:val="24"/>
          <w:szCs w:val="24"/>
        </w:rPr>
        <w:t xml:space="preserve">. (2022) to lengthy task for the latter’s simple stratigraphic positioning of </w:t>
      </w:r>
      <w:r w:rsidRPr="00BE2BED">
        <w:rPr>
          <w:i/>
          <w:color w:val="000000"/>
          <w:sz w:val="24"/>
          <w:szCs w:val="24"/>
        </w:rPr>
        <w:t>Tyrannosaurus</w:t>
      </w:r>
      <w:r w:rsidRPr="00BE2BED">
        <w:rPr>
          <w:color w:val="000000"/>
          <w:sz w:val="24"/>
          <w:szCs w:val="24"/>
        </w:rPr>
        <w:t xml:space="preserve"> specimens into low, middle and high bins in the geographically laterally expansive TT-zone, in comparison to the tighter metric specific placements for </w:t>
      </w:r>
      <w:r w:rsidRPr="00BE2BED">
        <w:rPr>
          <w:i/>
          <w:color w:val="000000"/>
          <w:sz w:val="24"/>
          <w:szCs w:val="24"/>
        </w:rPr>
        <w:t>Triceratop</w:t>
      </w:r>
      <w:r w:rsidRPr="00BE2BED">
        <w:rPr>
          <w:color w:val="000000"/>
          <w:sz w:val="24"/>
          <w:szCs w:val="24"/>
        </w:rPr>
        <w:t xml:space="preserve">s specimens in the geographically limited section of the Hell Creek in Scannella </w:t>
      </w:r>
      <w:r w:rsidRPr="00BE2BED">
        <w:rPr>
          <w:i/>
          <w:color w:val="000000"/>
          <w:sz w:val="24"/>
          <w:szCs w:val="24"/>
        </w:rPr>
        <w:t>et al</w:t>
      </w:r>
      <w:r w:rsidRPr="00BE2BED">
        <w:rPr>
          <w:color w:val="000000"/>
          <w:sz w:val="24"/>
          <w:szCs w:val="24"/>
        </w:rPr>
        <w:t xml:space="preserve">. (2014), The extensive criticism is perplexing in a number of regards. Including how Carr (2020) has been widely praised as superior to Paul </w:t>
      </w:r>
      <w:r w:rsidRPr="00BE2BED">
        <w:rPr>
          <w:i/>
          <w:color w:val="000000"/>
          <w:sz w:val="24"/>
          <w:szCs w:val="24"/>
        </w:rPr>
        <w:t>et al</w:t>
      </w:r>
      <w:r w:rsidRPr="00BE2BED">
        <w:rPr>
          <w:color w:val="000000"/>
          <w:sz w:val="24"/>
          <w:szCs w:val="24"/>
        </w:rPr>
        <w:t xml:space="preserve">. (2022), even though it too only uses generalized low, middle and high stratigraphic categories for cross data analysis for far fewer specimens. Carr </w:t>
      </w:r>
      <w:r w:rsidRPr="00BE2BED">
        <w:rPr>
          <w:i/>
          <w:color w:val="000000"/>
          <w:sz w:val="24"/>
          <w:szCs w:val="24"/>
        </w:rPr>
        <w:t>et al</w:t>
      </w:r>
      <w:r w:rsidRPr="00BE2BED">
        <w:rPr>
          <w:color w:val="000000"/>
          <w:sz w:val="24"/>
          <w:szCs w:val="24"/>
        </w:rPr>
        <w:t xml:space="preserve">. (2022) accept broad stratigraphic bins for the actual correlative taxonomic work. That Paul </w:t>
      </w:r>
      <w:r w:rsidRPr="00BE2BED">
        <w:rPr>
          <w:i/>
          <w:color w:val="000000"/>
          <w:sz w:val="24"/>
          <w:szCs w:val="24"/>
        </w:rPr>
        <w:t>et al</w:t>
      </w:r>
      <w:r w:rsidRPr="00BE2BED">
        <w:rPr>
          <w:color w:val="000000"/>
          <w:sz w:val="24"/>
          <w:szCs w:val="24"/>
        </w:rPr>
        <w:t xml:space="preserve">. (2022) cite and use the data in Carr (2020), and as a result the data sources he utilized, was not noted in Carr </w:t>
      </w:r>
      <w:r w:rsidRPr="00BE2BED">
        <w:rPr>
          <w:i/>
          <w:color w:val="000000"/>
          <w:sz w:val="24"/>
          <w:szCs w:val="24"/>
        </w:rPr>
        <w:t>et al</w:t>
      </w:r>
      <w:r w:rsidRPr="00BE2BED">
        <w:rPr>
          <w:color w:val="000000"/>
          <w:sz w:val="24"/>
          <w:szCs w:val="24"/>
        </w:rPr>
        <w:t xml:space="preserve">. (2022).  </w:t>
      </w:r>
    </w:p>
    <w:p w14:paraId="3D5C346C" w14:textId="77777777" w:rsidR="00603973" w:rsidRPr="00BE2BED" w:rsidRDefault="00603973">
      <w:pPr>
        <w:ind w:firstLine="480"/>
        <w:jc w:val="both"/>
        <w:rPr>
          <w:color w:val="000000"/>
          <w:sz w:val="24"/>
          <w:szCs w:val="24"/>
        </w:rPr>
      </w:pPr>
      <w:r w:rsidRPr="00BE2BED">
        <w:rPr>
          <w:color w:val="000000"/>
          <w:sz w:val="24"/>
          <w:szCs w:val="24"/>
        </w:rPr>
        <w:t xml:space="preserve">To be specific. The Paul </w:t>
      </w:r>
      <w:r w:rsidRPr="00BE2BED">
        <w:rPr>
          <w:i/>
          <w:color w:val="000000"/>
          <w:sz w:val="24"/>
          <w:szCs w:val="24"/>
        </w:rPr>
        <w:t>et al</w:t>
      </w:r>
      <w:r w:rsidRPr="00BE2BED">
        <w:rPr>
          <w:color w:val="000000"/>
          <w:sz w:val="24"/>
          <w:szCs w:val="24"/>
        </w:rPr>
        <w:t xml:space="preserve">. (2022) multispecific </w:t>
      </w:r>
      <w:r w:rsidRPr="00BE2BED">
        <w:rPr>
          <w:i/>
          <w:color w:val="000000"/>
          <w:sz w:val="24"/>
          <w:szCs w:val="24"/>
        </w:rPr>
        <w:t>Tyrannosaurus</w:t>
      </w:r>
      <w:r w:rsidRPr="00BE2BED">
        <w:rPr>
          <w:color w:val="000000"/>
          <w:sz w:val="24"/>
          <w:szCs w:val="24"/>
        </w:rPr>
        <w:t xml:space="preserve"> hypothesis makes the gross level proposition that the species of the genus in the lower portion of the TT-zone that lasted a very substantial geological time did not survive into the upper zone where there were new species, with a probable but uncertain mix in between—this is illustrated in Fig. 1b in Carr </w:t>
      </w:r>
      <w:r w:rsidRPr="00BE2BED">
        <w:rPr>
          <w:i/>
          <w:color w:val="000000"/>
          <w:sz w:val="24"/>
          <w:szCs w:val="24"/>
        </w:rPr>
        <w:t>et al</w:t>
      </w:r>
      <w:r w:rsidRPr="00BE2BED">
        <w:rPr>
          <w:color w:val="000000"/>
          <w:sz w:val="24"/>
          <w:szCs w:val="24"/>
        </w:rPr>
        <w:t xml:space="preserve">. (2022) in which each species spans about two thirds  of the TT-zone/ Paul </w:t>
      </w:r>
      <w:r w:rsidRPr="00BE2BED">
        <w:rPr>
          <w:i/>
          <w:color w:val="000000"/>
          <w:sz w:val="24"/>
          <w:szCs w:val="24"/>
        </w:rPr>
        <w:t>et al</w:t>
      </w:r>
      <w:r w:rsidRPr="00BE2BED">
        <w:rPr>
          <w:color w:val="000000"/>
          <w:sz w:val="24"/>
          <w:szCs w:val="24"/>
        </w:rPr>
        <w:t xml:space="preserve">. (2022) do not offer a more time precise theory in which there was one species in the lowest fifth of the formation, a new sequential one in the next fifth, yet another in the fifth after that, and two more anagenetic species in the final two fifths. It terms of geotime it is a very simple either/or stratigraphic issue of lower and upper, with an apparent—but concerning the validity of the hypothesis not critical—species overlap. As per perfection being the enemy of sufficient to get the core paleotaxonomic job done, placing specimens in such time broad zones simply does not require metric precision.  </w:t>
      </w:r>
    </w:p>
    <w:p w14:paraId="1553E00A" w14:textId="77777777" w:rsidR="00603973" w:rsidRPr="00BE2BED" w:rsidRDefault="00603973">
      <w:pPr>
        <w:ind w:firstLine="480"/>
        <w:jc w:val="both"/>
        <w:rPr>
          <w:color w:val="000000"/>
          <w:sz w:val="24"/>
          <w:szCs w:val="24"/>
        </w:rPr>
      </w:pPr>
      <w:r w:rsidRPr="00BE2BED">
        <w:rPr>
          <w:color w:val="000000"/>
          <w:sz w:val="24"/>
          <w:szCs w:val="24"/>
        </w:rPr>
        <w:t xml:space="preserve">Regarding the Canadian sample, there is no significant vertical placement issue relative to the Paul </w:t>
      </w:r>
      <w:r w:rsidRPr="00BE2BED">
        <w:rPr>
          <w:i/>
          <w:color w:val="000000"/>
          <w:sz w:val="24"/>
          <w:szCs w:val="24"/>
        </w:rPr>
        <w:t>et al</w:t>
      </w:r>
      <w:r w:rsidRPr="00BE2BED">
        <w:rPr>
          <w:color w:val="000000"/>
          <w:sz w:val="24"/>
          <w:szCs w:val="24"/>
        </w:rPr>
        <w:t xml:space="preserve">. (2022) lower and upper species hypothesis since all the formations north of the border are upper TT-zone (see main text). It follows that, no </w:t>
      </w:r>
      <w:r w:rsidRPr="00BE2BED">
        <w:rPr>
          <w:i/>
          <w:color w:val="000000"/>
          <w:sz w:val="24"/>
          <w:szCs w:val="24"/>
        </w:rPr>
        <w:t>Tyrannosaurus</w:t>
      </w:r>
      <w:r w:rsidRPr="00BE2BED">
        <w:rPr>
          <w:color w:val="000000"/>
          <w:sz w:val="24"/>
          <w:szCs w:val="24"/>
        </w:rPr>
        <w:t xml:space="preserve"> found in Canada is from the early portions of the TT-zone, so all Canadian </w:t>
      </w:r>
      <w:r w:rsidRPr="00BE2BED">
        <w:rPr>
          <w:i/>
          <w:color w:val="000000"/>
          <w:sz w:val="24"/>
          <w:szCs w:val="24"/>
        </w:rPr>
        <w:t>Tyrannosaurus</w:t>
      </w:r>
      <w:r w:rsidRPr="00BE2BED">
        <w:rPr>
          <w:color w:val="000000"/>
          <w:sz w:val="24"/>
          <w:szCs w:val="24"/>
        </w:rPr>
        <w:t xml:space="preserve"> have to be generally assigned to the upper sections (as done in Mallon </w:t>
      </w:r>
      <w:r w:rsidRPr="00BE2BED">
        <w:rPr>
          <w:i/>
          <w:color w:val="000000"/>
          <w:sz w:val="24"/>
          <w:szCs w:val="24"/>
        </w:rPr>
        <w:t>et al</w:t>
      </w:r>
      <w:r w:rsidRPr="00BE2BED">
        <w:rPr>
          <w:color w:val="000000"/>
          <w:sz w:val="24"/>
          <w:szCs w:val="24"/>
        </w:rPr>
        <w:t xml:space="preserve">. (2025) who also did not try to directly apply the three zones earlier utilized for Montana </w:t>
      </w:r>
      <w:r w:rsidRPr="00BE2BED">
        <w:rPr>
          <w:i/>
          <w:iCs/>
          <w:color w:val="000000"/>
          <w:sz w:val="24"/>
          <w:szCs w:val="24"/>
        </w:rPr>
        <w:t xml:space="preserve">Triceratops </w:t>
      </w:r>
      <w:r w:rsidRPr="00BE2BED">
        <w:rPr>
          <w:color w:val="000000"/>
          <w:sz w:val="24"/>
          <w:szCs w:val="24"/>
        </w:rPr>
        <w:t xml:space="preserve">stratigraphy to the Canadian specimens, that not being possible at this time if ever). This widely accepted reality is not directly mentioned by Carr </w:t>
      </w:r>
      <w:r w:rsidRPr="00BE2BED">
        <w:rPr>
          <w:i/>
          <w:color w:val="000000"/>
          <w:sz w:val="24"/>
          <w:szCs w:val="24"/>
        </w:rPr>
        <w:t>et al</w:t>
      </w:r>
      <w:r w:rsidRPr="00BE2BED">
        <w:rPr>
          <w:color w:val="000000"/>
          <w:sz w:val="24"/>
          <w:szCs w:val="24"/>
        </w:rPr>
        <w:t xml:space="preserve">. (2022), although it is in accord with the data cited by Carr (2020) and references cited by the latter and in Carr </w:t>
      </w:r>
      <w:r w:rsidRPr="00BE2BED">
        <w:rPr>
          <w:i/>
          <w:color w:val="000000"/>
          <w:sz w:val="24"/>
          <w:szCs w:val="24"/>
        </w:rPr>
        <w:t>et al</w:t>
      </w:r>
      <w:r w:rsidRPr="00BE2BED">
        <w:rPr>
          <w:color w:val="000000"/>
          <w:sz w:val="24"/>
          <w:szCs w:val="24"/>
        </w:rPr>
        <w:t>. (2022).</w:t>
      </w:r>
    </w:p>
    <w:p w14:paraId="4DC69A14" w14:textId="77777777" w:rsidR="00603973" w:rsidRPr="00BE2BED" w:rsidRDefault="00603973">
      <w:pPr>
        <w:ind w:firstLine="480"/>
        <w:jc w:val="both"/>
        <w:rPr>
          <w:color w:val="000000"/>
          <w:sz w:val="24"/>
          <w:szCs w:val="24"/>
        </w:rPr>
      </w:pPr>
      <w:r w:rsidRPr="00BE2BED">
        <w:rPr>
          <w:color w:val="000000"/>
          <w:sz w:val="24"/>
          <w:szCs w:val="24"/>
        </w:rPr>
        <w:t xml:space="preserve">Whatever geostrata issues if any may pertain to the subjects under consideration apply to the United States sample, that extending from the bottom to the top of the TT-zone. While Carr </w:t>
      </w:r>
      <w:r w:rsidRPr="00BE2BED">
        <w:rPr>
          <w:i/>
          <w:color w:val="000000"/>
          <w:sz w:val="24"/>
          <w:szCs w:val="24"/>
        </w:rPr>
        <w:t>et al</w:t>
      </w:r>
      <w:r w:rsidRPr="00BE2BED">
        <w:rPr>
          <w:color w:val="000000"/>
          <w:sz w:val="24"/>
          <w:szCs w:val="24"/>
        </w:rPr>
        <w:t xml:space="preserve">. (2022) negatively critique without positive evidence the stratigraphy of Paul </w:t>
      </w:r>
      <w:r w:rsidRPr="00BE2BED">
        <w:rPr>
          <w:i/>
          <w:color w:val="000000"/>
          <w:sz w:val="24"/>
          <w:szCs w:val="24"/>
        </w:rPr>
        <w:t>et al</w:t>
      </w:r>
      <w:r w:rsidRPr="00BE2BED">
        <w:rPr>
          <w:color w:val="000000"/>
          <w:sz w:val="24"/>
          <w:szCs w:val="24"/>
        </w:rPr>
        <w:t xml:space="preserve">. (2022), they do not actually challenge the placement of a specimen American or otherwise in the latter with hard data. That is not surprising because the Paul </w:t>
      </w:r>
      <w:r w:rsidRPr="00BE2BED">
        <w:rPr>
          <w:i/>
          <w:color w:val="000000"/>
          <w:sz w:val="24"/>
          <w:szCs w:val="24"/>
        </w:rPr>
        <w:t>et al</w:t>
      </w:r>
      <w:r w:rsidRPr="00BE2BED">
        <w:rPr>
          <w:color w:val="000000"/>
          <w:sz w:val="24"/>
          <w:szCs w:val="24"/>
        </w:rPr>
        <w:t xml:space="preserve">. (2022) data set is, despite the imprecise complaints, actually well founded as to the basic positioning of the specimens, although future modifications in a few cases cannot be ruled out. The probability of any known adult gracile proving to come from the lower TT-zone is low. Same for a known spindle boss turning out to be from the upper layers, or a knob boss from low in the zone. </w:t>
      </w:r>
    </w:p>
    <w:p w14:paraId="5711BED1" w14:textId="77777777" w:rsidR="00603973" w:rsidRPr="00BE2BED" w:rsidRDefault="00603973">
      <w:pPr>
        <w:ind w:firstLine="480"/>
        <w:jc w:val="both"/>
        <w:rPr>
          <w:color w:val="000000"/>
          <w:sz w:val="24"/>
          <w:szCs w:val="24"/>
        </w:rPr>
      </w:pPr>
      <w:r w:rsidRPr="00BE2BED">
        <w:rPr>
          <w:color w:val="000000"/>
          <w:sz w:val="24"/>
          <w:szCs w:val="24"/>
        </w:rPr>
        <w:lastRenderedPageBreak/>
        <w:t xml:space="preserve">The situation with the spindle bossed, two small incisor toothed, robust </w:t>
      </w:r>
      <w:r w:rsidRPr="00BE2BED">
        <w:rPr>
          <w:i/>
          <w:color w:val="000000"/>
          <w:sz w:val="24"/>
          <w:szCs w:val="24"/>
        </w:rPr>
        <w:t>T</w:t>
      </w:r>
      <w:r w:rsidRPr="00BE2BED">
        <w:rPr>
          <w:color w:val="000000"/>
          <w:sz w:val="24"/>
          <w:szCs w:val="24"/>
        </w:rPr>
        <w:t xml:space="preserve">. </w:t>
      </w:r>
      <w:r w:rsidRPr="00BE2BED">
        <w:rPr>
          <w:i/>
          <w:color w:val="000000"/>
          <w:sz w:val="24"/>
          <w:szCs w:val="24"/>
        </w:rPr>
        <w:t xml:space="preserve">imperator </w:t>
      </w:r>
      <w:r w:rsidRPr="00BE2BED">
        <w:rPr>
          <w:color w:val="000000"/>
          <w:sz w:val="24"/>
          <w:szCs w:val="24"/>
        </w:rPr>
        <w:t xml:space="preserve">holotype well illustrates the American TT-zone situation. Carr </w:t>
      </w:r>
      <w:r w:rsidRPr="00BE2BED">
        <w:rPr>
          <w:i/>
          <w:color w:val="000000"/>
          <w:sz w:val="24"/>
          <w:szCs w:val="24"/>
        </w:rPr>
        <w:t>et al</w:t>
      </w:r>
      <w:r w:rsidRPr="00BE2BED">
        <w:rPr>
          <w:color w:val="000000"/>
          <w:sz w:val="24"/>
          <w:szCs w:val="24"/>
        </w:rPr>
        <w:t xml:space="preserve">. (2020) sharply criticize Paul </w:t>
      </w:r>
      <w:r w:rsidRPr="00BE2BED">
        <w:rPr>
          <w:i/>
          <w:color w:val="000000"/>
          <w:sz w:val="24"/>
          <w:szCs w:val="24"/>
        </w:rPr>
        <w:t>et al</w:t>
      </w:r>
      <w:r w:rsidRPr="00BE2BED">
        <w:rPr>
          <w:color w:val="000000"/>
          <w:sz w:val="24"/>
          <w:szCs w:val="24"/>
        </w:rPr>
        <w:t xml:space="preserve">. (2022) for relying on Larson (2008) and pers. communications for much of their stratigraphy. FMNHPR2081 is stated as coming from just 5 meters above the base of the Hell Creek in Larson (2008). </w:t>
      </w:r>
      <w:bookmarkStart w:id="45" w:name="OLE_LINK14"/>
      <w:bookmarkStart w:id="46" w:name="OLE_LINK13"/>
      <w:r w:rsidRPr="00BE2BED">
        <w:rPr>
          <w:color w:val="000000"/>
          <w:sz w:val="24"/>
          <w:szCs w:val="24"/>
        </w:rPr>
        <w:t xml:space="preserve">This is in basic accord with the stratigraphy that Carr (2020) and Carr </w:t>
      </w:r>
      <w:r w:rsidRPr="00BE2BED">
        <w:rPr>
          <w:i/>
          <w:color w:val="000000"/>
          <w:sz w:val="24"/>
          <w:szCs w:val="24"/>
        </w:rPr>
        <w:t>et al</w:t>
      </w:r>
      <w:r w:rsidRPr="00BE2BED">
        <w:rPr>
          <w:color w:val="000000"/>
          <w:sz w:val="24"/>
          <w:szCs w:val="24"/>
        </w:rPr>
        <w:t xml:space="preserve">. (2022) cite, as do Paul </w:t>
      </w:r>
      <w:r w:rsidRPr="00BE2BED">
        <w:rPr>
          <w:i/>
          <w:color w:val="000000"/>
          <w:sz w:val="24"/>
          <w:szCs w:val="24"/>
        </w:rPr>
        <w:t>et al</w:t>
      </w:r>
      <w:r w:rsidRPr="00BE2BED">
        <w:rPr>
          <w:color w:val="000000"/>
          <w:sz w:val="24"/>
          <w:szCs w:val="24"/>
        </w:rPr>
        <w:t>. (2022) because that cites Carr (2020)</w:t>
      </w:r>
      <w:bookmarkEnd w:id="45"/>
      <w:bookmarkEnd w:id="46"/>
      <w:r w:rsidRPr="00BE2BED">
        <w:rPr>
          <w:color w:val="000000"/>
          <w:sz w:val="24"/>
          <w:szCs w:val="24"/>
        </w:rPr>
        <w:t xml:space="preserve">. However, Larson personally informed Paul that being from the shallow eastern portion of the Hell Creek Formation probably precludes the specimen from being from being very low in the TT-zone, upper lower or lower middle being more plausible. So Paul </w:t>
      </w:r>
      <w:r w:rsidRPr="00BE2BED">
        <w:rPr>
          <w:i/>
          <w:color w:val="000000"/>
          <w:sz w:val="24"/>
          <w:szCs w:val="24"/>
        </w:rPr>
        <w:t>et al</w:t>
      </w:r>
      <w:r w:rsidRPr="00BE2BED">
        <w:rPr>
          <w:color w:val="000000"/>
          <w:sz w:val="24"/>
          <w:szCs w:val="24"/>
        </w:rPr>
        <w:t>. (2022) discussed the issue and took care to provisionally position FMNHPR2081 between the two levels as is done in this analysis. In contrast Carr (2020: Table 18) simply assigned the specimen to the lower TT-zone with no discussion of the geological complexities, perhaps being unaware of them because of a lack of pers. comm. with the person who excavated the specimen</w:t>
      </w:r>
      <w:r w:rsidRPr="00BE2BED">
        <w:rPr>
          <w:color w:val="212529"/>
          <w:sz w:val="24"/>
          <w:szCs w:val="24"/>
          <w:shd w:val="clear" w:color="auto" w:fill="EAEEF3"/>
        </w:rPr>
        <w:t>—</w:t>
      </w:r>
      <w:r w:rsidRPr="00BE2BED">
        <w:rPr>
          <w:color w:val="000000"/>
          <w:sz w:val="24"/>
          <w:szCs w:val="24"/>
        </w:rPr>
        <w:t xml:space="preserve">this helps show why pers. communications are a frequently useful and oft cited norm in science, expert personal knowledge sometimes not being in the literature. That aside is not of critical importance exactly how many meters above the bottom of the TT-zone FMNHPR2081 was preserved. It is whether the fossil is from the lower portion or the upper, and that the possibility that the holotype of </w:t>
      </w:r>
      <w:r w:rsidRPr="00BE2BED">
        <w:rPr>
          <w:i/>
          <w:color w:val="000000"/>
          <w:sz w:val="24"/>
          <w:szCs w:val="24"/>
        </w:rPr>
        <w:t>T</w:t>
      </w:r>
      <w:r w:rsidRPr="00BE2BED">
        <w:rPr>
          <w:color w:val="000000"/>
          <w:sz w:val="24"/>
          <w:szCs w:val="24"/>
        </w:rPr>
        <w:t xml:space="preserve">. </w:t>
      </w:r>
      <w:r w:rsidRPr="00BE2BED">
        <w:rPr>
          <w:i/>
          <w:color w:val="000000"/>
          <w:sz w:val="24"/>
          <w:szCs w:val="24"/>
        </w:rPr>
        <w:t>imperator</w:t>
      </w:r>
      <w:r w:rsidRPr="00BE2BED">
        <w:rPr>
          <w:color w:val="000000"/>
          <w:sz w:val="24"/>
          <w:szCs w:val="24"/>
        </w:rPr>
        <w:t xml:space="preserve"> dwelled in the upper third of the TT-zone is so improbable that it does not warrant consideration. The paleozoological problem is not that Carr (2020) did what he did in vertically positioning FMNHPR2081, it being sufficient for paleospecies determination. The problem is that Carr </w:t>
      </w:r>
      <w:r w:rsidRPr="00BE2BED">
        <w:rPr>
          <w:i/>
          <w:color w:val="000000"/>
          <w:sz w:val="24"/>
          <w:szCs w:val="24"/>
        </w:rPr>
        <w:t>et al</w:t>
      </w:r>
      <w:r w:rsidRPr="00BE2BED">
        <w:rPr>
          <w:color w:val="000000"/>
          <w:sz w:val="24"/>
          <w:szCs w:val="24"/>
        </w:rPr>
        <w:t xml:space="preserve">. (2022) then criticize Paul </w:t>
      </w:r>
      <w:r w:rsidRPr="00BE2BED">
        <w:rPr>
          <w:i/>
          <w:color w:val="000000"/>
          <w:sz w:val="24"/>
          <w:szCs w:val="24"/>
        </w:rPr>
        <w:t>et al</w:t>
      </w:r>
      <w:r w:rsidRPr="00BE2BED">
        <w:rPr>
          <w:color w:val="000000"/>
          <w:sz w:val="24"/>
          <w:szCs w:val="24"/>
        </w:rPr>
        <w:t xml:space="preserve">. (2022) for their geological methods when Carr (2020) was not superior and was if anything inferior, and the results in Paul </w:t>
      </w:r>
      <w:r w:rsidRPr="00BE2BED">
        <w:rPr>
          <w:i/>
          <w:color w:val="000000"/>
          <w:sz w:val="24"/>
          <w:szCs w:val="24"/>
        </w:rPr>
        <w:t>et al</w:t>
      </w:r>
      <w:r w:rsidRPr="00BE2BED">
        <w:rPr>
          <w:color w:val="000000"/>
          <w:sz w:val="24"/>
          <w:szCs w:val="24"/>
        </w:rPr>
        <w:t xml:space="preserve">. (2022) are sufficient for the task at hand. It follows that while raising some concerns is legitimate, the excessive criticism contained in Carr </w:t>
      </w:r>
      <w:r w:rsidRPr="00BE2BED">
        <w:rPr>
          <w:i/>
          <w:color w:val="000000"/>
          <w:sz w:val="24"/>
          <w:szCs w:val="24"/>
        </w:rPr>
        <w:t>et al</w:t>
      </w:r>
      <w:r w:rsidRPr="00BE2BED">
        <w:rPr>
          <w:color w:val="000000"/>
          <w:sz w:val="24"/>
          <w:szCs w:val="24"/>
        </w:rPr>
        <w:t xml:space="preserve">. (2022) was not fair and objective as well as perplexing, especially because it did not actually discredit any of the vertical placements. </w:t>
      </w:r>
    </w:p>
    <w:p w14:paraId="5ED231B0" w14:textId="77777777" w:rsidR="00603973" w:rsidRPr="00BE2BED" w:rsidRDefault="00603973">
      <w:pPr>
        <w:ind w:firstLine="480"/>
        <w:jc w:val="both"/>
        <w:rPr>
          <w:color w:val="000000"/>
          <w:sz w:val="24"/>
          <w:szCs w:val="24"/>
        </w:rPr>
      </w:pPr>
      <w:r w:rsidRPr="00BE2BED">
        <w:rPr>
          <w:color w:val="000000"/>
          <w:sz w:val="24"/>
          <w:szCs w:val="24"/>
        </w:rPr>
        <w:t>Carr (2020) observed that resolving the time transgression issue for the TT-zone resulting from the eastwardly regressing interior seaway was “</w:t>
      </w:r>
      <w:r w:rsidRPr="00BE2BED">
        <w:rPr>
          <w:sz w:val="24"/>
          <w:szCs w:val="24"/>
        </w:rPr>
        <w:t xml:space="preserve">beyond the scope of this work, the results of which are offered here as a hypothesis for further, more rigorous testing of stratigraphic correlation” exactly. So why were sufficient but not exacting time correlations issues acceptable in the study that some claim shows there was only </w:t>
      </w:r>
      <w:r w:rsidRPr="00BE2BED">
        <w:rPr>
          <w:i/>
          <w:sz w:val="24"/>
          <w:szCs w:val="24"/>
        </w:rPr>
        <w:t>T</w:t>
      </w:r>
      <w:r w:rsidRPr="00BE2BED">
        <w:rPr>
          <w:sz w:val="24"/>
          <w:szCs w:val="24"/>
        </w:rPr>
        <w:t>.</w:t>
      </w:r>
      <w:r w:rsidRPr="00BE2BED">
        <w:rPr>
          <w:i/>
          <w:sz w:val="24"/>
          <w:szCs w:val="24"/>
        </w:rPr>
        <w:t xml:space="preserve"> rex</w:t>
      </w:r>
      <w:r w:rsidRPr="00BE2BED">
        <w:rPr>
          <w:sz w:val="24"/>
          <w:szCs w:val="24"/>
        </w:rPr>
        <w:t xml:space="preserve"> in the TT-zone, while doing the same was not in an analysis that stated it was based on the best available preponderance of evidence—including a much larger geological anatomical correlating data set—that discovered more than one species? A major methodological inconsistency that </w:t>
      </w:r>
      <w:r w:rsidRPr="00BE2BED">
        <w:rPr>
          <w:color w:val="000000"/>
          <w:sz w:val="24"/>
          <w:szCs w:val="24"/>
        </w:rPr>
        <w:t xml:space="preserve">Carr </w:t>
      </w:r>
      <w:r w:rsidRPr="00BE2BED">
        <w:rPr>
          <w:i/>
          <w:color w:val="000000"/>
          <w:sz w:val="24"/>
          <w:szCs w:val="24"/>
        </w:rPr>
        <w:t>et al</w:t>
      </w:r>
      <w:r w:rsidRPr="00BE2BED">
        <w:rPr>
          <w:color w:val="000000"/>
          <w:sz w:val="24"/>
          <w:szCs w:val="24"/>
        </w:rPr>
        <w:t>. (2022) do not acknowledge or address?</w:t>
      </w:r>
    </w:p>
    <w:p w14:paraId="40C91E01" w14:textId="77777777" w:rsidR="00603973" w:rsidRPr="00BE2BED" w:rsidRDefault="00603973">
      <w:pPr>
        <w:ind w:firstLine="480"/>
        <w:jc w:val="both"/>
        <w:rPr>
          <w:color w:val="000000"/>
          <w:sz w:val="24"/>
          <w:szCs w:val="24"/>
        </w:rPr>
      </w:pPr>
      <w:r w:rsidRPr="00BE2BED">
        <w:rPr>
          <w:color w:val="000000"/>
          <w:sz w:val="24"/>
          <w:szCs w:val="24"/>
        </w:rPr>
        <w:t xml:space="preserve">Only about one out of nine of the large specimens being examined in Paul </w:t>
      </w:r>
      <w:r w:rsidRPr="00BE2BED">
        <w:rPr>
          <w:i/>
          <w:color w:val="000000"/>
          <w:sz w:val="24"/>
          <w:szCs w:val="24"/>
        </w:rPr>
        <w:t>et al</w:t>
      </w:r>
      <w:r w:rsidRPr="00BE2BED">
        <w:rPr>
          <w:color w:val="000000"/>
          <w:sz w:val="24"/>
          <w:szCs w:val="24"/>
        </w:rPr>
        <w:t xml:space="preserve">. (2022) and herein cannot be reasonably confidently grossly stratigraphically placed at this time; that compares to how only about one in four large specimens were stratigraphically correlated in Carr (2020). To seriously contradict the stratigraphy of Paul </w:t>
      </w:r>
      <w:r w:rsidRPr="00BE2BED">
        <w:rPr>
          <w:i/>
          <w:color w:val="000000"/>
          <w:sz w:val="24"/>
          <w:szCs w:val="24"/>
        </w:rPr>
        <w:t>et al</w:t>
      </w:r>
      <w:r w:rsidRPr="00BE2BED">
        <w:rPr>
          <w:color w:val="000000"/>
          <w:sz w:val="24"/>
          <w:szCs w:val="24"/>
        </w:rPr>
        <w:t xml:space="preserve">. (2022) it is necessary to actively refute an acute set of the geological positions that that study presented for specific specimens. Which Carr </w:t>
      </w:r>
      <w:r w:rsidRPr="00BE2BED">
        <w:rPr>
          <w:i/>
          <w:color w:val="000000"/>
          <w:sz w:val="24"/>
          <w:szCs w:val="24"/>
        </w:rPr>
        <w:t>et al</w:t>
      </w:r>
      <w:r w:rsidRPr="00BE2BED">
        <w:rPr>
          <w:color w:val="000000"/>
          <w:sz w:val="24"/>
          <w:szCs w:val="24"/>
        </w:rPr>
        <w:t xml:space="preserve">. (2022) do not do because such is apparently not possible at this time if ever. If specimens seriously contradicting the Paul </w:t>
      </w:r>
      <w:r w:rsidRPr="00BE2BED">
        <w:rPr>
          <w:i/>
          <w:color w:val="000000"/>
          <w:sz w:val="24"/>
          <w:szCs w:val="24"/>
        </w:rPr>
        <w:t>et al</w:t>
      </w:r>
      <w:r w:rsidRPr="00BE2BED">
        <w:rPr>
          <w:color w:val="000000"/>
          <w:sz w:val="24"/>
          <w:szCs w:val="24"/>
        </w:rPr>
        <w:t xml:space="preserve">. (2022) hypothesis from the stratigraphic end of things do exist, it is likely that they have yet to be excavated. If such happens then that will be time for a major reconsideration of the species numbers. </w:t>
      </w:r>
    </w:p>
    <w:p w14:paraId="7E90E9DF" w14:textId="77777777" w:rsidR="00603973" w:rsidRPr="00BE2BED" w:rsidRDefault="00603973">
      <w:pPr>
        <w:ind w:firstLine="480"/>
        <w:jc w:val="both"/>
        <w:rPr>
          <w:color w:val="000000"/>
          <w:sz w:val="24"/>
          <w:szCs w:val="24"/>
        </w:rPr>
      </w:pPr>
      <w:r w:rsidRPr="00BE2BED">
        <w:rPr>
          <w:color w:val="000000"/>
          <w:sz w:val="24"/>
          <w:szCs w:val="24"/>
        </w:rPr>
        <w:t xml:space="preserve">The critical stratigraphic items regarding the tyrant king are that graciles and knob postorbital bosses so far have not been documented to be preserved in the lower TT-zone, and going into the future are likely to prove to be at best rare compared to robusts that retain the tyrannosaurid basal stout femur condition in the lower TT-zone. Where the tyrannosaurid basal condition of two incisiform dentary teeth is nearly exclusive, and spindles bosses are the norm, while such are so far absent in younger sediments, where variation on robustness by the sampled elements is usually much higher. </w:t>
      </w:r>
    </w:p>
    <w:p w14:paraId="1869043A" w14:textId="77777777" w:rsidR="00603973" w:rsidRPr="00BE2BED" w:rsidRDefault="00603973">
      <w:pPr>
        <w:ind w:firstLine="480"/>
        <w:jc w:val="both"/>
        <w:rPr>
          <w:color w:val="000000"/>
          <w:sz w:val="24"/>
          <w:szCs w:val="24"/>
        </w:rPr>
      </w:pPr>
      <w:r w:rsidRPr="00BE2BED">
        <w:rPr>
          <w:color w:val="000000"/>
          <w:sz w:val="24"/>
          <w:szCs w:val="24"/>
        </w:rPr>
        <w:t xml:space="preserve">Limited to members of the Morrison, the course stratigraphic data used by </w:t>
      </w:r>
      <w:proofErr w:type="spellStart"/>
      <w:r w:rsidRPr="00BE2BED">
        <w:rPr>
          <w:color w:val="000000"/>
          <w:sz w:val="24"/>
          <w:szCs w:val="24"/>
        </w:rPr>
        <w:t>Chure</w:t>
      </w:r>
      <w:proofErr w:type="spellEnd"/>
      <w:r w:rsidRPr="00BE2BED">
        <w:rPr>
          <w:color w:val="000000"/>
          <w:sz w:val="24"/>
          <w:szCs w:val="24"/>
        </w:rPr>
        <w:t xml:space="preserve"> &amp; </w:t>
      </w:r>
      <w:proofErr w:type="spellStart"/>
      <w:r w:rsidRPr="00BE2BED">
        <w:rPr>
          <w:color w:val="000000"/>
          <w:sz w:val="24"/>
          <w:szCs w:val="24"/>
        </w:rPr>
        <w:t>Loewen</w:t>
      </w:r>
      <w:proofErr w:type="spellEnd"/>
      <w:r w:rsidRPr="00BE2BED">
        <w:rPr>
          <w:color w:val="000000"/>
          <w:sz w:val="24"/>
          <w:szCs w:val="24"/>
        </w:rPr>
        <w:t xml:space="preserve"> (2020) and </w:t>
      </w:r>
      <w:proofErr w:type="spellStart"/>
      <w:r w:rsidRPr="00BE2BED">
        <w:rPr>
          <w:color w:val="000000"/>
          <w:sz w:val="24"/>
          <w:szCs w:val="24"/>
        </w:rPr>
        <w:t>Danison</w:t>
      </w:r>
      <w:proofErr w:type="spellEnd"/>
      <w:r w:rsidRPr="00BE2BED">
        <w:rPr>
          <w:color w:val="000000"/>
          <w:sz w:val="24"/>
          <w:szCs w:val="24"/>
        </w:rPr>
        <w:t xml:space="preserve"> </w:t>
      </w:r>
      <w:r w:rsidRPr="00BE2BED">
        <w:rPr>
          <w:i/>
          <w:color w:val="000000"/>
          <w:sz w:val="24"/>
          <w:szCs w:val="24"/>
        </w:rPr>
        <w:t>et al</w:t>
      </w:r>
      <w:r w:rsidRPr="00BE2BED">
        <w:rPr>
          <w:color w:val="000000"/>
          <w:sz w:val="24"/>
          <w:szCs w:val="24"/>
        </w:rPr>
        <w:t xml:space="preserve">. (2024) to determine </w:t>
      </w:r>
      <w:r w:rsidRPr="00BE2BED">
        <w:rPr>
          <w:i/>
          <w:color w:val="000000"/>
          <w:sz w:val="24"/>
          <w:szCs w:val="24"/>
        </w:rPr>
        <w:t xml:space="preserve">Allosaurus </w:t>
      </w:r>
      <w:r w:rsidRPr="00BE2BED">
        <w:rPr>
          <w:color w:val="000000"/>
          <w:sz w:val="24"/>
          <w:szCs w:val="24"/>
        </w:rPr>
        <w:t xml:space="preserve">species is not superior to that in Paul </w:t>
      </w:r>
      <w:r w:rsidRPr="00BE2BED">
        <w:rPr>
          <w:i/>
          <w:color w:val="000000"/>
          <w:sz w:val="24"/>
          <w:szCs w:val="24"/>
        </w:rPr>
        <w:t>et al</w:t>
      </w:r>
      <w:r w:rsidRPr="00BE2BED">
        <w:rPr>
          <w:color w:val="000000"/>
          <w:sz w:val="24"/>
          <w:szCs w:val="24"/>
        </w:rPr>
        <w:t xml:space="preserve">. (2022) and herein. </w:t>
      </w:r>
    </w:p>
    <w:p w14:paraId="0FD3F46C" w14:textId="77777777" w:rsidR="00603973" w:rsidRPr="00BE2BED" w:rsidRDefault="00603973">
      <w:pPr>
        <w:ind w:firstLine="480"/>
        <w:jc w:val="both"/>
        <w:rPr>
          <w:color w:val="000000"/>
          <w:sz w:val="24"/>
          <w:szCs w:val="24"/>
        </w:rPr>
      </w:pPr>
      <w:r w:rsidRPr="00BE2BED">
        <w:rPr>
          <w:color w:val="000000"/>
          <w:sz w:val="24"/>
          <w:szCs w:val="24"/>
        </w:rPr>
        <w:t xml:space="preserve">Taxonomic implications. As Paul </w:t>
      </w:r>
      <w:r w:rsidRPr="00BE2BED">
        <w:rPr>
          <w:i/>
          <w:color w:val="000000"/>
          <w:sz w:val="24"/>
          <w:szCs w:val="24"/>
        </w:rPr>
        <w:t>et al</w:t>
      </w:r>
      <w:r w:rsidRPr="00BE2BED">
        <w:rPr>
          <w:color w:val="000000"/>
          <w:sz w:val="24"/>
          <w:szCs w:val="24"/>
        </w:rPr>
        <w:t xml:space="preserve">. (2022) explain and Carr </w:t>
      </w:r>
      <w:r w:rsidRPr="00BE2BED">
        <w:rPr>
          <w:i/>
          <w:color w:val="000000"/>
          <w:sz w:val="24"/>
          <w:szCs w:val="24"/>
        </w:rPr>
        <w:t>et al</w:t>
      </w:r>
      <w:r w:rsidRPr="00BE2BED">
        <w:rPr>
          <w:color w:val="000000"/>
          <w:sz w:val="24"/>
          <w:szCs w:val="24"/>
        </w:rPr>
        <w:t xml:space="preserve">. (2022) note, improving the </w:t>
      </w:r>
      <w:r w:rsidRPr="00BE2BED">
        <w:rPr>
          <w:i/>
          <w:color w:val="000000"/>
          <w:sz w:val="24"/>
          <w:szCs w:val="24"/>
        </w:rPr>
        <w:t>Tyrannosaurus</w:t>
      </w:r>
      <w:r w:rsidRPr="00BE2BED">
        <w:rPr>
          <w:color w:val="000000"/>
          <w:sz w:val="24"/>
          <w:szCs w:val="24"/>
        </w:rPr>
        <w:t xml:space="preserve"> stratigraphic correlations to the Scannella </w:t>
      </w:r>
      <w:r w:rsidRPr="00BE2BED">
        <w:rPr>
          <w:i/>
          <w:color w:val="000000"/>
          <w:sz w:val="24"/>
          <w:szCs w:val="24"/>
        </w:rPr>
        <w:t>et al</w:t>
      </w:r>
      <w:r w:rsidRPr="00BE2BED">
        <w:rPr>
          <w:color w:val="000000"/>
          <w:sz w:val="24"/>
          <w:szCs w:val="24"/>
        </w:rPr>
        <w:t xml:space="preserve">. (2014) precision will require a large scale organizational effort over many decades. If such is possible across the TT-zone in view of the scarcity of radiometrically datable lateral deposits, and the possibility that laterally varying habitat conditions may complicate other means of lateral cross dating. Even if markedly finer stratigraphic placement of nearly all specimens becomes possible, unless in the improbable event that the results dramatically differ from the basic information in Paul </w:t>
      </w:r>
      <w:r w:rsidRPr="00BE2BED">
        <w:rPr>
          <w:i/>
          <w:color w:val="000000"/>
          <w:sz w:val="24"/>
          <w:szCs w:val="24"/>
        </w:rPr>
        <w:t>et al</w:t>
      </w:r>
      <w:r w:rsidRPr="00BE2BED">
        <w:rPr>
          <w:color w:val="000000"/>
          <w:sz w:val="24"/>
          <w:szCs w:val="24"/>
        </w:rPr>
        <w:t xml:space="preserve">. (2022) and herein, the multiple species hypothesis is likely to survive. Finer stratigraphic data is detail work that may help parse out intricacies of how and why </w:t>
      </w:r>
      <w:r w:rsidRPr="00BE2BED">
        <w:rPr>
          <w:i/>
          <w:color w:val="000000"/>
          <w:sz w:val="24"/>
          <w:szCs w:val="24"/>
        </w:rPr>
        <w:t>Tyrannosaurus</w:t>
      </w:r>
      <w:r w:rsidRPr="00BE2BED">
        <w:rPr>
          <w:color w:val="000000"/>
          <w:sz w:val="24"/>
          <w:szCs w:val="24"/>
        </w:rPr>
        <w:t xml:space="preserve"> species evolved, but is not </w:t>
      </w:r>
      <w:r w:rsidRPr="00BE2BED">
        <w:rPr>
          <w:color w:val="000000"/>
          <w:sz w:val="24"/>
          <w:szCs w:val="24"/>
        </w:rPr>
        <w:lastRenderedPageBreak/>
        <w:t xml:space="preserve">necessary to establish the initial outlines as being constructed with the currently available information. Because it has not been possible to actually refute or even cast critical doubt on the geodata in Paul </w:t>
      </w:r>
      <w:r w:rsidRPr="00BE2BED">
        <w:rPr>
          <w:i/>
          <w:color w:val="000000"/>
          <w:sz w:val="24"/>
          <w:szCs w:val="24"/>
        </w:rPr>
        <w:t>et al</w:t>
      </w:r>
      <w:r w:rsidRPr="00BE2BED">
        <w:rPr>
          <w:color w:val="000000"/>
          <w:sz w:val="24"/>
          <w:szCs w:val="24"/>
        </w:rPr>
        <w:t xml:space="preserve">. (2022) relative to the stratigraphic accuracy needs of the not exact time critical hypothesis it contains, the criticism of it has been very excessive and not </w:t>
      </w:r>
      <w:proofErr w:type="spellStart"/>
      <w:r w:rsidRPr="00BE2BED">
        <w:rPr>
          <w:color w:val="000000"/>
          <w:sz w:val="24"/>
          <w:szCs w:val="24"/>
        </w:rPr>
        <w:t>refutative</w:t>
      </w:r>
      <w:proofErr w:type="spellEnd"/>
      <w:r w:rsidRPr="00BE2BED">
        <w:rPr>
          <w:color w:val="000000"/>
          <w:sz w:val="24"/>
          <w:szCs w:val="24"/>
        </w:rPr>
        <w:t xml:space="preserve">.   </w:t>
      </w:r>
    </w:p>
    <w:p w14:paraId="5154946C" w14:textId="77777777" w:rsidR="00603973" w:rsidRPr="00BE2BED" w:rsidRDefault="00603973">
      <w:pPr>
        <w:jc w:val="both"/>
        <w:rPr>
          <w:color w:val="000000"/>
          <w:sz w:val="24"/>
          <w:szCs w:val="24"/>
        </w:rPr>
      </w:pPr>
    </w:p>
    <w:p w14:paraId="34CECE20" w14:textId="77777777" w:rsidR="00603973" w:rsidRPr="00BE2BED" w:rsidRDefault="00603973">
      <w:pPr>
        <w:jc w:val="both"/>
        <w:outlineLvl w:val="0"/>
        <w:rPr>
          <w:color w:val="000000"/>
          <w:sz w:val="24"/>
          <w:szCs w:val="24"/>
        </w:rPr>
      </w:pPr>
      <w:r w:rsidRPr="00BE2BED">
        <w:rPr>
          <w:bCs/>
          <w:i/>
          <w:color w:val="000000"/>
          <w:sz w:val="24"/>
          <w:szCs w:val="24"/>
        </w:rPr>
        <w:t>Tyrannosaur teeth have diagnostic value at the paleospecies level</w:t>
      </w:r>
    </w:p>
    <w:p w14:paraId="7CC661C3" w14:textId="77777777" w:rsidR="00603973" w:rsidRPr="00BE2BED" w:rsidRDefault="00603973">
      <w:pPr>
        <w:jc w:val="both"/>
        <w:outlineLvl w:val="0"/>
        <w:rPr>
          <w:color w:val="000000"/>
          <w:sz w:val="24"/>
          <w:szCs w:val="24"/>
        </w:rPr>
      </w:pPr>
      <w:r w:rsidRPr="00BE2BED">
        <w:rPr>
          <w:color w:val="000000"/>
          <w:sz w:val="24"/>
          <w:szCs w:val="24"/>
        </w:rPr>
        <w:t xml:space="preserve">Paul </w:t>
      </w:r>
      <w:r w:rsidRPr="00BE2BED">
        <w:rPr>
          <w:i/>
          <w:color w:val="000000"/>
          <w:sz w:val="24"/>
          <w:szCs w:val="24"/>
        </w:rPr>
        <w:t>et al</w:t>
      </w:r>
      <w:r w:rsidRPr="00BE2BED">
        <w:rPr>
          <w:color w:val="000000"/>
          <w:sz w:val="24"/>
          <w:szCs w:val="24"/>
        </w:rPr>
        <w:t xml:space="preserve">. (2022) measured the base dimensions of the anteroposterior anterior dentary teeth on a given side from either the teeth themselves, or the alveoli which are usually barely larger. Measurements were not combined from different sides (contra Carr </w:t>
      </w:r>
      <w:r w:rsidRPr="00BE2BED">
        <w:rPr>
          <w:i/>
          <w:color w:val="000000"/>
          <w:sz w:val="24"/>
          <w:szCs w:val="24"/>
        </w:rPr>
        <w:t>et al</w:t>
      </w:r>
      <w:r w:rsidRPr="00BE2BED">
        <w:rPr>
          <w:color w:val="000000"/>
          <w:sz w:val="24"/>
          <w:szCs w:val="24"/>
        </w:rPr>
        <w:t xml:space="preserve">. (2022)). Paul </w:t>
      </w:r>
      <w:r w:rsidRPr="00BE2BED">
        <w:rPr>
          <w:i/>
          <w:color w:val="000000"/>
          <w:sz w:val="24"/>
          <w:szCs w:val="24"/>
        </w:rPr>
        <w:t>et al</w:t>
      </w:r>
      <w:r w:rsidRPr="00BE2BED">
        <w:rPr>
          <w:color w:val="000000"/>
          <w:sz w:val="24"/>
          <w:szCs w:val="24"/>
        </w:rPr>
        <w:t xml:space="preserve">. (2022) set the boundary between one and two incisiforms at a ratio of 1.2. Because a specimen with one incisiform has a ratio of 1.19, the ratio divide is reset at 1.25 herein (Fig. 3H), with the proviso that specimens close to this value on both sides are intermediates. Note the criticism by Carr </w:t>
      </w:r>
      <w:r w:rsidRPr="00BE2BED">
        <w:rPr>
          <w:i/>
          <w:color w:val="000000"/>
          <w:sz w:val="24"/>
          <w:szCs w:val="24"/>
        </w:rPr>
        <w:t>et al</w:t>
      </w:r>
      <w:r w:rsidRPr="00BE2BED">
        <w:rPr>
          <w:color w:val="000000"/>
          <w:sz w:val="24"/>
          <w:szCs w:val="24"/>
        </w:rPr>
        <w:t xml:space="preserve">. (2022) that the assignment of a ratio boundary regarding these teeth is arbitrary and therefore lacking utility because of the lack of a bimodal gap is as valid as how Carr (2020) used a femur ratio boundary despite the absence of a bimodal separation in the sample in that study.   </w:t>
      </w:r>
    </w:p>
    <w:p w14:paraId="61A16242" w14:textId="77777777" w:rsidR="00603973" w:rsidRPr="00BE2BED" w:rsidRDefault="00603973">
      <w:pPr>
        <w:ind w:firstLine="480"/>
        <w:jc w:val="both"/>
        <w:rPr>
          <w:color w:val="000000"/>
          <w:sz w:val="24"/>
          <w:szCs w:val="24"/>
        </w:rPr>
      </w:pPr>
      <w:r w:rsidRPr="00BE2BED">
        <w:rPr>
          <w:color w:val="000000"/>
          <w:sz w:val="24"/>
          <w:szCs w:val="24"/>
        </w:rPr>
        <w:t xml:space="preserve">Carr </w:t>
      </w:r>
      <w:r w:rsidRPr="00BE2BED">
        <w:rPr>
          <w:i/>
          <w:color w:val="000000"/>
          <w:sz w:val="24"/>
          <w:szCs w:val="24"/>
        </w:rPr>
        <w:t>et al</w:t>
      </w:r>
      <w:r w:rsidRPr="00BE2BED">
        <w:rPr>
          <w:color w:val="000000"/>
          <w:sz w:val="24"/>
          <w:szCs w:val="24"/>
        </w:rPr>
        <w:t xml:space="preserve">. (2022) disputed a few of the measurements of Paul </w:t>
      </w:r>
      <w:r w:rsidRPr="00BE2BED">
        <w:rPr>
          <w:i/>
          <w:color w:val="000000"/>
          <w:sz w:val="24"/>
          <w:szCs w:val="24"/>
        </w:rPr>
        <w:t>et al</w:t>
      </w:r>
      <w:r w:rsidRPr="00BE2BED">
        <w:rPr>
          <w:color w:val="000000"/>
          <w:sz w:val="24"/>
          <w:szCs w:val="24"/>
        </w:rPr>
        <w:t xml:space="preserve">. (2022) on varying grounds. Their results for </w:t>
      </w:r>
      <w:r w:rsidRPr="00BE2BED">
        <w:rPr>
          <w:i/>
          <w:color w:val="000000"/>
          <w:sz w:val="24"/>
          <w:szCs w:val="24"/>
        </w:rPr>
        <w:t>T</w:t>
      </w:r>
      <w:r w:rsidRPr="00BE2BED">
        <w:rPr>
          <w:color w:val="000000"/>
          <w:sz w:val="24"/>
          <w:szCs w:val="24"/>
        </w:rPr>
        <w:t>.</w:t>
      </w:r>
      <w:r w:rsidRPr="00BE2BED">
        <w:rPr>
          <w:i/>
          <w:color w:val="000000"/>
          <w:sz w:val="24"/>
          <w:szCs w:val="24"/>
        </w:rPr>
        <w:t xml:space="preserve"> rex</w:t>
      </w:r>
      <w:r w:rsidRPr="00BE2BED">
        <w:rPr>
          <w:color w:val="000000"/>
          <w:sz w:val="24"/>
          <w:szCs w:val="24"/>
        </w:rPr>
        <w:t xml:space="preserve"> RSM2523.8 differ very little from ours (Fig. 3H)—it is noted that as the upper TT-zone with the highest ratio this specimen is too marginal in to be considered to have two small incisors, and has a much lower ratio than most lower TT-zone specimens. Both 2</w:t>
      </w:r>
      <w:r w:rsidRPr="00BE2BED">
        <w:rPr>
          <w:color w:val="000000"/>
          <w:sz w:val="24"/>
          <w:szCs w:val="24"/>
          <w:vertAlign w:val="superscript"/>
        </w:rPr>
        <w:t>nd</w:t>
      </w:r>
      <w:r w:rsidRPr="00BE2BED">
        <w:rPr>
          <w:color w:val="000000"/>
          <w:sz w:val="24"/>
          <w:szCs w:val="24"/>
        </w:rPr>
        <w:t xml:space="preserve"> dentary teeth of marginally robust, possible </w:t>
      </w:r>
      <w:r w:rsidRPr="00BE2BED">
        <w:rPr>
          <w:i/>
          <w:color w:val="000000"/>
          <w:sz w:val="24"/>
          <w:szCs w:val="24"/>
        </w:rPr>
        <w:t>T</w:t>
      </w:r>
      <w:r w:rsidRPr="00BE2BED">
        <w:rPr>
          <w:color w:val="000000"/>
          <w:sz w:val="24"/>
          <w:szCs w:val="24"/>
        </w:rPr>
        <w:t>.</w:t>
      </w:r>
      <w:r w:rsidRPr="00BE2BED">
        <w:rPr>
          <w:i/>
          <w:color w:val="000000"/>
          <w:sz w:val="24"/>
          <w:szCs w:val="24"/>
        </w:rPr>
        <w:t xml:space="preserve"> rex</w:t>
      </w:r>
      <w:r w:rsidRPr="00BE2BED">
        <w:rPr>
          <w:color w:val="000000"/>
          <w:sz w:val="24"/>
          <w:szCs w:val="24"/>
        </w:rPr>
        <w:t xml:space="preserve">, or </w:t>
      </w:r>
      <w:r w:rsidRPr="00BE2BED">
        <w:rPr>
          <w:i/>
          <w:color w:val="000000"/>
          <w:sz w:val="24"/>
          <w:szCs w:val="24"/>
        </w:rPr>
        <w:t>T</w:t>
      </w:r>
      <w:r w:rsidRPr="00BE2BED">
        <w:rPr>
          <w:color w:val="000000"/>
          <w:sz w:val="24"/>
          <w:szCs w:val="24"/>
        </w:rPr>
        <w:t>.</w:t>
      </w:r>
      <w:r w:rsidRPr="00BE2BED">
        <w:rPr>
          <w:i/>
          <w:color w:val="000000"/>
          <w:sz w:val="24"/>
          <w:szCs w:val="24"/>
        </w:rPr>
        <w:t xml:space="preserve"> imperator</w:t>
      </w:r>
      <w:r w:rsidRPr="00BE2BED">
        <w:rPr>
          <w:color w:val="000000"/>
          <w:sz w:val="24"/>
          <w:szCs w:val="24"/>
        </w:rPr>
        <w:t>, NHMUKR7994 are about the same base diameter at about 40 mm. That is about 15</w:t>
      </w:r>
      <w:r w:rsidRPr="00BE2BED">
        <w:rPr>
          <w:color w:val="212529"/>
          <w:sz w:val="24"/>
          <w:szCs w:val="24"/>
          <w:shd w:val="clear" w:color="auto" w:fill="EAEEF3"/>
        </w:rPr>
        <w:t>–</w:t>
      </w:r>
      <w:r w:rsidRPr="00BE2BED">
        <w:rPr>
          <w:color w:val="000000"/>
          <w:sz w:val="24"/>
          <w:szCs w:val="24"/>
        </w:rPr>
        <w:t>20% less than that of the right 3</w:t>
      </w:r>
      <w:r w:rsidRPr="00BE2BED">
        <w:rPr>
          <w:color w:val="000000"/>
          <w:sz w:val="24"/>
          <w:szCs w:val="24"/>
          <w:vertAlign w:val="superscript"/>
        </w:rPr>
        <w:t>rd</w:t>
      </w:r>
      <w:r w:rsidRPr="00BE2BED">
        <w:rPr>
          <w:color w:val="000000"/>
          <w:sz w:val="24"/>
          <w:szCs w:val="24"/>
        </w:rPr>
        <w:t xml:space="preserve"> tooth based on large format, high resolution photographs on both sides of that dentary (opposite tooth absent), and the 2</w:t>
      </w:r>
      <w:r w:rsidRPr="00BE2BED">
        <w:rPr>
          <w:color w:val="000000"/>
          <w:sz w:val="24"/>
          <w:szCs w:val="24"/>
          <w:vertAlign w:val="superscript"/>
        </w:rPr>
        <w:t>nd</w:t>
      </w:r>
      <w:r w:rsidRPr="00BE2BED">
        <w:rPr>
          <w:color w:val="000000"/>
          <w:sz w:val="24"/>
          <w:szCs w:val="24"/>
        </w:rPr>
        <w:t xml:space="preserve"> teeth are also somewhat shorter than the next few more posterior dentary teeth. So the Paul </w:t>
      </w:r>
      <w:r w:rsidRPr="00BE2BED">
        <w:rPr>
          <w:i/>
          <w:color w:val="000000"/>
          <w:sz w:val="24"/>
          <w:szCs w:val="24"/>
        </w:rPr>
        <w:t>et al</w:t>
      </w:r>
      <w:r w:rsidRPr="00BE2BED">
        <w:rPr>
          <w:color w:val="000000"/>
          <w:sz w:val="24"/>
          <w:szCs w:val="24"/>
        </w:rPr>
        <w:t xml:space="preserve">. (2022) ratio for the specimen stands, and as per that study the taxonomically marginal NHMUKR7994 has the intermediate condition in accord with a specimen from the middle TT-zone. The Paul </w:t>
      </w:r>
      <w:r w:rsidRPr="00BE2BED">
        <w:rPr>
          <w:i/>
          <w:color w:val="000000"/>
          <w:sz w:val="24"/>
          <w:szCs w:val="24"/>
        </w:rPr>
        <w:t>et al</w:t>
      </w:r>
      <w:r w:rsidRPr="00BE2BED">
        <w:rPr>
          <w:color w:val="000000"/>
          <w:sz w:val="24"/>
          <w:szCs w:val="24"/>
        </w:rPr>
        <w:t xml:space="preserve">. (2022) measurement for </w:t>
      </w:r>
      <w:r w:rsidRPr="00BE2BED">
        <w:rPr>
          <w:i/>
          <w:color w:val="000000"/>
          <w:sz w:val="24"/>
          <w:szCs w:val="24"/>
        </w:rPr>
        <w:t>T</w:t>
      </w:r>
      <w:r w:rsidRPr="00BE2BED">
        <w:rPr>
          <w:color w:val="000000"/>
          <w:sz w:val="24"/>
          <w:szCs w:val="24"/>
        </w:rPr>
        <w:t>.</w:t>
      </w:r>
      <w:r w:rsidRPr="00BE2BED">
        <w:rPr>
          <w:i/>
          <w:color w:val="000000"/>
          <w:sz w:val="24"/>
          <w:szCs w:val="24"/>
        </w:rPr>
        <w:t xml:space="preserve"> regina</w:t>
      </w:r>
      <w:r w:rsidRPr="00BE2BED">
        <w:rPr>
          <w:color w:val="000000"/>
          <w:sz w:val="24"/>
          <w:szCs w:val="24"/>
        </w:rPr>
        <w:t xml:space="preserve"> MOR980 is from Larson (2008), the left 2</w:t>
      </w:r>
      <w:r w:rsidRPr="00BE2BED">
        <w:rPr>
          <w:color w:val="000000"/>
          <w:sz w:val="24"/>
          <w:szCs w:val="24"/>
          <w:vertAlign w:val="superscript"/>
        </w:rPr>
        <w:t>nd</w:t>
      </w:r>
      <w:r w:rsidRPr="00BE2BED">
        <w:rPr>
          <w:color w:val="000000"/>
          <w:sz w:val="24"/>
          <w:szCs w:val="24"/>
        </w:rPr>
        <w:t xml:space="preserve"> tooth is about the same height as the left 3</w:t>
      </w:r>
      <w:r w:rsidRPr="00BE2BED">
        <w:rPr>
          <w:color w:val="000000"/>
          <w:sz w:val="24"/>
          <w:szCs w:val="24"/>
          <w:vertAlign w:val="superscript"/>
        </w:rPr>
        <w:t>rd</w:t>
      </w:r>
      <w:r w:rsidRPr="00BE2BED">
        <w:rPr>
          <w:color w:val="000000"/>
          <w:sz w:val="24"/>
          <w:szCs w:val="24"/>
        </w:rPr>
        <w:t xml:space="preserve"> so it is not a smaller incisiform tooth, and even the Carr </w:t>
      </w:r>
      <w:r w:rsidRPr="00BE2BED">
        <w:rPr>
          <w:i/>
          <w:color w:val="000000"/>
          <w:sz w:val="24"/>
          <w:szCs w:val="24"/>
        </w:rPr>
        <w:t>et al</w:t>
      </w:r>
      <w:r w:rsidRPr="00BE2BED">
        <w:rPr>
          <w:color w:val="000000"/>
          <w:sz w:val="24"/>
          <w:szCs w:val="24"/>
        </w:rPr>
        <w:t xml:space="preserve">. (2022) results do not put the specimen into the ratio range of specimens with two properly small incisors. The right second tooth of probable </w:t>
      </w:r>
      <w:r w:rsidRPr="00BE2BED">
        <w:rPr>
          <w:i/>
          <w:color w:val="000000"/>
          <w:sz w:val="24"/>
          <w:szCs w:val="24"/>
        </w:rPr>
        <w:t>T</w:t>
      </w:r>
      <w:r w:rsidRPr="00BE2BED">
        <w:rPr>
          <w:color w:val="000000"/>
          <w:sz w:val="24"/>
          <w:szCs w:val="24"/>
        </w:rPr>
        <w:t>.</w:t>
      </w:r>
      <w:r w:rsidRPr="00BE2BED">
        <w:rPr>
          <w:i/>
          <w:color w:val="000000"/>
          <w:sz w:val="24"/>
          <w:szCs w:val="24"/>
        </w:rPr>
        <w:t xml:space="preserve"> regina</w:t>
      </w:r>
      <w:r w:rsidRPr="00BE2BED">
        <w:rPr>
          <w:color w:val="000000"/>
          <w:sz w:val="24"/>
          <w:szCs w:val="24"/>
        </w:rPr>
        <w:t xml:space="preserve"> LACM23844 has a base about as large as is the diameter of both the alveoli behind it and the left 3</w:t>
      </w:r>
      <w:r w:rsidRPr="00BE2BED">
        <w:rPr>
          <w:color w:val="000000"/>
          <w:sz w:val="24"/>
          <w:szCs w:val="24"/>
          <w:vertAlign w:val="superscript"/>
        </w:rPr>
        <w:t>rd</w:t>
      </w:r>
      <w:r w:rsidRPr="00BE2BED">
        <w:rPr>
          <w:color w:val="000000"/>
          <w:sz w:val="24"/>
          <w:szCs w:val="24"/>
        </w:rPr>
        <w:t xml:space="preserve"> tooth, so this is another high TT-zone specimen without two small anterior dentary teeth. </w:t>
      </w:r>
    </w:p>
    <w:p w14:paraId="074377E4" w14:textId="77777777" w:rsidR="00603973" w:rsidRPr="00BE2BED" w:rsidRDefault="00603973">
      <w:pPr>
        <w:ind w:firstLine="480"/>
        <w:jc w:val="both"/>
        <w:rPr>
          <w:color w:val="000000"/>
          <w:sz w:val="24"/>
          <w:szCs w:val="24"/>
        </w:rPr>
      </w:pPr>
      <w:r w:rsidRPr="00BE2BED">
        <w:rPr>
          <w:color w:val="000000"/>
          <w:sz w:val="24"/>
          <w:szCs w:val="24"/>
        </w:rPr>
        <w:t xml:space="preserve">Carr </w:t>
      </w:r>
      <w:r w:rsidRPr="00BE2BED">
        <w:rPr>
          <w:i/>
          <w:color w:val="000000"/>
          <w:sz w:val="24"/>
          <w:szCs w:val="24"/>
        </w:rPr>
        <w:t>et al</w:t>
      </w:r>
      <w:r w:rsidRPr="00BE2BED">
        <w:rPr>
          <w:color w:val="000000"/>
          <w:sz w:val="24"/>
          <w:szCs w:val="24"/>
        </w:rPr>
        <w:t xml:space="preserve">. (2022) make what is a cryptic radical suggestion concerning a possible ontogenetic factor behind the configuration of the anterior dentary teeth, contending that the first tooth position is essentially lost with growth in some adults. In that case some of the measurements in Paul </w:t>
      </w:r>
      <w:r w:rsidRPr="00BE2BED">
        <w:rPr>
          <w:i/>
          <w:color w:val="000000"/>
          <w:sz w:val="24"/>
          <w:szCs w:val="24"/>
        </w:rPr>
        <w:t>et al</w:t>
      </w:r>
      <w:r w:rsidRPr="00BE2BED">
        <w:rPr>
          <w:color w:val="000000"/>
          <w:sz w:val="24"/>
          <w:szCs w:val="24"/>
        </w:rPr>
        <w:t xml:space="preserve">. (2022) seemingly of positions 2 and 3 are actually of 3 and 4. The Carr </w:t>
      </w:r>
      <w:r w:rsidRPr="00BE2BED">
        <w:rPr>
          <w:i/>
          <w:color w:val="000000"/>
          <w:sz w:val="24"/>
          <w:szCs w:val="24"/>
        </w:rPr>
        <w:t>et al</w:t>
      </w:r>
      <w:r w:rsidRPr="00BE2BED">
        <w:rPr>
          <w:color w:val="000000"/>
          <w:sz w:val="24"/>
          <w:szCs w:val="24"/>
        </w:rPr>
        <w:t xml:space="preserve">. (2022) hypothesis is critically flawed because it rests on the premise that growing </w:t>
      </w:r>
      <w:r w:rsidRPr="00BE2BED">
        <w:rPr>
          <w:i/>
          <w:color w:val="000000"/>
          <w:sz w:val="24"/>
          <w:szCs w:val="24"/>
        </w:rPr>
        <w:t>Tyrannosaurus</w:t>
      </w:r>
      <w:r w:rsidRPr="00BE2BED">
        <w:rPr>
          <w:color w:val="000000"/>
          <w:sz w:val="24"/>
          <w:szCs w:val="24"/>
        </w:rPr>
        <w:t xml:space="preserve"> lost teeth with maturity, which is incorrect for multiple reasons discussed at length elsewhere. But, even if the Carr </w:t>
      </w:r>
      <w:r w:rsidRPr="00BE2BED">
        <w:rPr>
          <w:i/>
          <w:color w:val="000000"/>
          <w:sz w:val="24"/>
          <w:szCs w:val="24"/>
        </w:rPr>
        <w:t>et al</w:t>
      </w:r>
      <w:r w:rsidRPr="00BE2BED">
        <w:rPr>
          <w:color w:val="000000"/>
          <w:sz w:val="24"/>
          <w:szCs w:val="24"/>
        </w:rPr>
        <w:t xml:space="preserve">, (2022) ontogenetic tooth thesis were correct, then their results do not show that there are high TT-zone </w:t>
      </w:r>
      <w:r w:rsidRPr="00BE2BED">
        <w:rPr>
          <w:i/>
          <w:color w:val="000000"/>
          <w:sz w:val="24"/>
          <w:szCs w:val="24"/>
        </w:rPr>
        <w:t>Tyrannosaurus</w:t>
      </w:r>
      <w:r w:rsidRPr="00BE2BED">
        <w:rPr>
          <w:color w:val="000000"/>
          <w:sz w:val="24"/>
          <w:szCs w:val="24"/>
        </w:rPr>
        <w:t xml:space="preserve"> with two functional small incisiform teeth, there to date not being a single documented case of a specimen with such near the K/Pg boundary, the </w:t>
      </w:r>
      <w:r w:rsidRPr="00BE2BED">
        <w:rPr>
          <w:i/>
          <w:color w:val="000000"/>
          <w:sz w:val="24"/>
          <w:szCs w:val="24"/>
        </w:rPr>
        <w:t>T</w:t>
      </w:r>
      <w:r w:rsidRPr="00BE2BED">
        <w:rPr>
          <w:color w:val="000000"/>
          <w:sz w:val="24"/>
          <w:szCs w:val="24"/>
        </w:rPr>
        <w:t>.</w:t>
      </w:r>
      <w:r w:rsidRPr="00BE2BED">
        <w:rPr>
          <w:i/>
          <w:color w:val="000000"/>
          <w:sz w:val="24"/>
          <w:szCs w:val="24"/>
        </w:rPr>
        <w:t xml:space="preserve"> rex</w:t>
      </w:r>
      <w:r w:rsidRPr="00BE2BED">
        <w:rPr>
          <w:color w:val="000000"/>
          <w:sz w:val="24"/>
          <w:szCs w:val="24"/>
        </w:rPr>
        <w:t xml:space="preserve"> holotype included. The basic Paul </w:t>
      </w:r>
      <w:r w:rsidRPr="00BE2BED">
        <w:rPr>
          <w:i/>
          <w:color w:val="000000"/>
          <w:sz w:val="24"/>
          <w:szCs w:val="24"/>
        </w:rPr>
        <w:t>et al</w:t>
      </w:r>
      <w:r w:rsidRPr="00BE2BED">
        <w:rPr>
          <w:color w:val="000000"/>
          <w:sz w:val="24"/>
          <w:szCs w:val="24"/>
        </w:rPr>
        <w:t xml:space="preserve">. (2022) results therefore stand with only minor modification. Nor does the Carr </w:t>
      </w:r>
      <w:r w:rsidRPr="00BE2BED">
        <w:rPr>
          <w:i/>
          <w:color w:val="000000"/>
          <w:sz w:val="24"/>
          <w:szCs w:val="24"/>
        </w:rPr>
        <w:t>et al</w:t>
      </w:r>
      <w:r w:rsidRPr="00BE2BED">
        <w:rPr>
          <w:color w:val="000000"/>
          <w:sz w:val="24"/>
          <w:szCs w:val="24"/>
        </w:rPr>
        <w:t>. (2022) ontogenetic hypothesis explain why the supposed reduction</w:t>
      </w:r>
      <w:r w:rsidRPr="00BE2BED">
        <w:rPr>
          <w:color w:val="212529"/>
          <w:sz w:val="24"/>
          <w:szCs w:val="24"/>
          <w:shd w:val="clear" w:color="auto" w:fill="EAEEF3"/>
        </w:rPr>
        <w:t>—</w:t>
      </w:r>
      <w:r w:rsidRPr="00BE2BED">
        <w:rPr>
          <w:color w:val="000000"/>
          <w:sz w:val="24"/>
          <w:szCs w:val="24"/>
        </w:rPr>
        <w:t xml:space="preserve">which in practical terms would be a functional adaptation, tooth count homology is not the critical issue (contra Carr </w:t>
      </w:r>
      <w:r w:rsidRPr="00BE2BED">
        <w:rPr>
          <w:i/>
          <w:color w:val="000000"/>
          <w:sz w:val="24"/>
          <w:szCs w:val="24"/>
        </w:rPr>
        <w:t>et al</w:t>
      </w:r>
      <w:r w:rsidRPr="00BE2BED">
        <w:rPr>
          <w:color w:val="000000"/>
          <w:sz w:val="24"/>
          <w:szCs w:val="24"/>
        </w:rPr>
        <w:t>. (2022))</w:t>
      </w:r>
      <w:r w:rsidRPr="00BE2BED">
        <w:rPr>
          <w:color w:val="212529"/>
          <w:sz w:val="24"/>
          <w:szCs w:val="24"/>
          <w:shd w:val="clear" w:color="auto" w:fill="EAEEF3"/>
        </w:rPr>
        <w:t>—</w:t>
      </w:r>
      <w:r w:rsidRPr="00BE2BED">
        <w:rPr>
          <w:color w:val="000000"/>
          <w:sz w:val="24"/>
          <w:szCs w:val="24"/>
        </w:rPr>
        <w:t xml:space="preserve">occurs almost exclusively in the last </w:t>
      </w:r>
      <w:r w:rsidRPr="00BE2BED">
        <w:rPr>
          <w:i/>
          <w:color w:val="000000"/>
          <w:sz w:val="24"/>
          <w:szCs w:val="24"/>
        </w:rPr>
        <w:t>Tyrannosaurus,</w:t>
      </w:r>
      <w:r w:rsidRPr="00BE2BED">
        <w:rPr>
          <w:color w:val="000000"/>
          <w:sz w:val="24"/>
          <w:szCs w:val="24"/>
        </w:rPr>
        <w:t xml:space="preserve"> almost all earlier </w:t>
      </w:r>
      <w:r w:rsidRPr="00BE2BED">
        <w:rPr>
          <w:i/>
          <w:color w:val="000000"/>
          <w:sz w:val="24"/>
          <w:szCs w:val="24"/>
        </w:rPr>
        <w:t>T</w:t>
      </w:r>
      <w:r w:rsidRPr="00BE2BED">
        <w:rPr>
          <w:color w:val="000000"/>
          <w:sz w:val="24"/>
          <w:szCs w:val="24"/>
        </w:rPr>
        <w:t>.</w:t>
      </w:r>
      <w:r w:rsidRPr="00BE2BED">
        <w:rPr>
          <w:i/>
          <w:color w:val="000000"/>
          <w:sz w:val="24"/>
          <w:szCs w:val="24"/>
        </w:rPr>
        <w:t xml:space="preserve"> imperator,</w:t>
      </w:r>
      <w:r w:rsidRPr="00BE2BED">
        <w:rPr>
          <w:color w:val="000000"/>
          <w:sz w:val="24"/>
          <w:szCs w:val="24"/>
        </w:rPr>
        <w:t xml:space="preserve"> as well as early Maastrichtian and earlier Campanian tyrannosaurids dating back 10 Ma and on two continents, having the two small incisors (including </w:t>
      </w:r>
      <w:r w:rsidRPr="00BE2BED">
        <w:rPr>
          <w:i/>
          <w:color w:val="000000"/>
          <w:sz w:val="24"/>
          <w:szCs w:val="24"/>
        </w:rPr>
        <w:t>T</w:t>
      </w:r>
      <w:r w:rsidRPr="00BE2BED">
        <w:rPr>
          <w:color w:val="000000"/>
          <w:sz w:val="24"/>
          <w:szCs w:val="24"/>
        </w:rPr>
        <w:t xml:space="preserve">.? </w:t>
      </w:r>
      <w:r w:rsidRPr="00BE2BED">
        <w:rPr>
          <w:i/>
          <w:color w:val="000000"/>
          <w:sz w:val="24"/>
          <w:szCs w:val="24"/>
        </w:rPr>
        <w:t>mcraeensis</w:t>
      </w:r>
      <w:r w:rsidRPr="00BE2BED">
        <w:rPr>
          <w:color w:val="000000"/>
          <w:sz w:val="24"/>
          <w:szCs w:val="24"/>
        </w:rPr>
        <w:t xml:space="preserve">, see main text). Whether few if any of the last </w:t>
      </w:r>
      <w:r w:rsidRPr="00BE2BED">
        <w:rPr>
          <w:i/>
          <w:color w:val="000000"/>
          <w:sz w:val="24"/>
          <w:szCs w:val="24"/>
        </w:rPr>
        <w:t>Tyrannosaurus</w:t>
      </w:r>
      <w:r w:rsidRPr="00BE2BED">
        <w:rPr>
          <w:color w:val="000000"/>
          <w:sz w:val="24"/>
          <w:szCs w:val="24"/>
        </w:rPr>
        <w:t xml:space="preserve"> came to possess two small anterior lower teeth because tooth 2 became large (perhaps during ontogeny), or tooth 1 largely disappeared (during ontogeny), what is evolutionarily and therefore taxonomically important is that one way or another a significant shift occurred in this expressed, functional feature on a highly consistent basis, and that was probably a DNA driven bioevolutionary event that can be used to help track speciation patterns and diagnose species like any other such characters regardless of the ontogeny factor. This conclusion is not impacted by related ontogenetic factors because only similarly large specimens from differing levels of the TT-zone are compared. The Carr </w:t>
      </w:r>
      <w:r w:rsidRPr="00BE2BED">
        <w:rPr>
          <w:i/>
          <w:color w:val="000000"/>
          <w:sz w:val="24"/>
          <w:szCs w:val="24"/>
        </w:rPr>
        <w:t>et al</w:t>
      </w:r>
      <w:r w:rsidRPr="00BE2BED">
        <w:rPr>
          <w:color w:val="000000"/>
          <w:sz w:val="24"/>
          <w:szCs w:val="24"/>
        </w:rPr>
        <w:t xml:space="preserve">. (2022) </w:t>
      </w:r>
      <w:proofErr w:type="spellStart"/>
      <w:r w:rsidRPr="00BE2BED">
        <w:rPr>
          <w:color w:val="000000"/>
          <w:sz w:val="24"/>
          <w:szCs w:val="24"/>
        </w:rPr>
        <w:t>remeasurements</w:t>
      </w:r>
      <w:proofErr w:type="spellEnd"/>
      <w:r w:rsidRPr="00BE2BED">
        <w:rPr>
          <w:color w:val="000000"/>
          <w:sz w:val="24"/>
          <w:szCs w:val="24"/>
        </w:rPr>
        <w:t xml:space="preserve"> have not significantly altered the basic statistical results of Paul </w:t>
      </w:r>
      <w:r w:rsidRPr="00BE2BED">
        <w:rPr>
          <w:i/>
          <w:color w:val="000000"/>
          <w:sz w:val="24"/>
          <w:szCs w:val="24"/>
        </w:rPr>
        <w:t>et al</w:t>
      </w:r>
      <w:r w:rsidRPr="00BE2BED">
        <w:rPr>
          <w:color w:val="000000"/>
          <w:sz w:val="24"/>
          <w:szCs w:val="24"/>
        </w:rPr>
        <w:t xml:space="preserve">. (2022), there still being a very strong skew from nearly always two small incisiform dentary teeth in basal </w:t>
      </w:r>
      <w:r w:rsidRPr="00BE2BED">
        <w:rPr>
          <w:i/>
          <w:color w:val="000000"/>
          <w:sz w:val="24"/>
          <w:szCs w:val="24"/>
        </w:rPr>
        <w:t>Tyrannosauru</w:t>
      </w:r>
      <w:r w:rsidRPr="00BE2BED">
        <w:rPr>
          <w:color w:val="000000"/>
          <w:sz w:val="24"/>
          <w:szCs w:val="24"/>
        </w:rPr>
        <w:t xml:space="preserve">s, towards one functioning incisiform on the derived species. Some data tweaking may be required as more information becomes available.  </w:t>
      </w:r>
    </w:p>
    <w:p w14:paraId="425B073F" w14:textId="77777777" w:rsidR="00603973" w:rsidRPr="00BE2BED" w:rsidRDefault="00603973">
      <w:pPr>
        <w:ind w:firstLine="480"/>
        <w:jc w:val="both"/>
        <w:rPr>
          <w:color w:val="000000"/>
          <w:sz w:val="24"/>
          <w:szCs w:val="24"/>
        </w:rPr>
      </w:pPr>
      <w:r w:rsidRPr="00BE2BED">
        <w:rPr>
          <w:color w:val="000000"/>
          <w:sz w:val="24"/>
          <w:szCs w:val="24"/>
        </w:rPr>
        <w:lastRenderedPageBreak/>
        <w:t xml:space="preserve">Taxonomic implications. The apparent sudden and very late evolution of </w:t>
      </w:r>
      <w:r w:rsidRPr="00BE2BED">
        <w:rPr>
          <w:i/>
          <w:color w:val="000000"/>
          <w:sz w:val="24"/>
          <w:szCs w:val="24"/>
        </w:rPr>
        <w:t>Tyrannosaurus</w:t>
      </w:r>
      <w:r w:rsidRPr="00BE2BED">
        <w:rPr>
          <w:color w:val="000000"/>
          <w:sz w:val="24"/>
          <w:szCs w:val="24"/>
        </w:rPr>
        <w:t xml:space="preserve"> frontmost lower teeth from the longstanding tyrannosaurid ancestral to a new derived functional condition is fully and most compatible with the speciation expected over the long evolutionary time span of the genus in the TT-zone. </w:t>
      </w:r>
    </w:p>
    <w:p w14:paraId="3931D62D" w14:textId="77777777" w:rsidR="00603973" w:rsidRPr="00BE2BED" w:rsidRDefault="00603973">
      <w:pPr>
        <w:jc w:val="both"/>
        <w:rPr>
          <w:color w:val="000000"/>
          <w:sz w:val="24"/>
          <w:szCs w:val="24"/>
        </w:rPr>
      </w:pPr>
    </w:p>
    <w:p w14:paraId="47F25177" w14:textId="77777777" w:rsidR="00603973" w:rsidRPr="00BE2BED" w:rsidRDefault="00603973">
      <w:pPr>
        <w:jc w:val="both"/>
        <w:rPr>
          <w:color w:val="000000"/>
          <w:sz w:val="24"/>
          <w:szCs w:val="24"/>
        </w:rPr>
      </w:pPr>
      <w:r w:rsidRPr="00BE2BED">
        <w:rPr>
          <w:bCs/>
          <w:i/>
          <w:color w:val="000000"/>
          <w:sz w:val="24"/>
          <w:szCs w:val="24"/>
        </w:rPr>
        <w:t>Individual and ontogenetic causes do not explain the variations in the “super predator” taxon Tyrannosaurus rex</w:t>
      </w:r>
    </w:p>
    <w:p w14:paraId="362C2942" w14:textId="77777777" w:rsidR="00603973" w:rsidRPr="00BE2BED" w:rsidRDefault="00603973" w:rsidP="00AE6FAE">
      <w:pPr>
        <w:jc w:val="both"/>
        <w:rPr>
          <w:color w:val="000000"/>
          <w:sz w:val="24"/>
          <w:szCs w:val="24"/>
        </w:rPr>
      </w:pPr>
      <w:r w:rsidRPr="00BE2BED">
        <w:rPr>
          <w:color w:val="000000"/>
          <w:sz w:val="24"/>
          <w:szCs w:val="24"/>
        </w:rPr>
        <w:t xml:space="preserve">A version of the individuality hypothesis for </w:t>
      </w:r>
      <w:r w:rsidRPr="00BE2BED">
        <w:rPr>
          <w:i/>
          <w:color w:val="000000"/>
          <w:sz w:val="24"/>
          <w:szCs w:val="24"/>
        </w:rPr>
        <w:t>Tyrannosaurus</w:t>
      </w:r>
      <w:r w:rsidRPr="00BE2BED">
        <w:rPr>
          <w:color w:val="000000"/>
          <w:sz w:val="24"/>
          <w:szCs w:val="24"/>
        </w:rPr>
        <w:t xml:space="preserve"> variability proposes that the long lifespan of the dinosaur combined with its exceptional final size is responsible for inconsistent anatomy in a genus that underwent lots of transformation as it matured (Witton, 2022). The result being a super predator species that dominated the TT-zone at all body sizes above that of dromaeosaurs. The three decades that </w:t>
      </w:r>
      <w:r w:rsidRPr="00BE2BED">
        <w:rPr>
          <w:i/>
          <w:color w:val="000000"/>
          <w:sz w:val="24"/>
          <w:szCs w:val="24"/>
        </w:rPr>
        <w:t>Tyrannosaurus</w:t>
      </w:r>
      <w:r w:rsidRPr="00BE2BED">
        <w:rPr>
          <w:color w:val="000000"/>
          <w:sz w:val="24"/>
          <w:szCs w:val="24"/>
        </w:rPr>
        <w:t xml:space="preserve"> could achieve (</w:t>
      </w:r>
      <w:bookmarkStart w:id="47" w:name="OLE_LINK34"/>
      <w:bookmarkStart w:id="48" w:name="OLE_LINK33"/>
      <w:r w:rsidRPr="00BE2BED">
        <w:rPr>
          <w:color w:val="000000"/>
          <w:sz w:val="24"/>
          <w:szCs w:val="24"/>
        </w:rPr>
        <w:t>Erickson</w:t>
      </w:r>
      <w:bookmarkEnd w:id="47"/>
      <w:bookmarkEnd w:id="48"/>
      <w:r w:rsidRPr="00BE2BED">
        <w:rPr>
          <w:color w:val="000000"/>
          <w:sz w:val="24"/>
          <w:szCs w:val="24"/>
        </w:rPr>
        <w:t xml:space="preserve"> </w:t>
      </w:r>
      <w:r w:rsidRPr="00BE2BED">
        <w:rPr>
          <w:i/>
          <w:color w:val="000000"/>
          <w:sz w:val="24"/>
          <w:szCs w:val="24"/>
        </w:rPr>
        <w:t>et al</w:t>
      </w:r>
      <w:r w:rsidRPr="00BE2BED">
        <w:rPr>
          <w:color w:val="000000"/>
          <w:sz w:val="24"/>
          <w:szCs w:val="24"/>
        </w:rPr>
        <w:t xml:space="preserve">., 2004; Hutchinson </w:t>
      </w:r>
      <w:r w:rsidRPr="00BE2BED">
        <w:rPr>
          <w:i/>
          <w:color w:val="000000"/>
          <w:sz w:val="24"/>
          <w:szCs w:val="24"/>
        </w:rPr>
        <w:t>et al</w:t>
      </w:r>
      <w:r w:rsidRPr="00BE2BED">
        <w:rPr>
          <w:color w:val="000000"/>
          <w:sz w:val="24"/>
          <w:szCs w:val="24"/>
        </w:rPr>
        <w:t xml:space="preserve">., 2011; Carr, 2020; Cullen </w:t>
      </w:r>
      <w:r w:rsidRPr="00BE2BED">
        <w:rPr>
          <w:i/>
          <w:color w:val="000000"/>
          <w:sz w:val="24"/>
          <w:szCs w:val="24"/>
        </w:rPr>
        <w:t>et al</w:t>
      </w:r>
      <w:r w:rsidRPr="00BE2BED">
        <w:rPr>
          <w:color w:val="000000"/>
          <w:sz w:val="24"/>
          <w:szCs w:val="24"/>
        </w:rPr>
        <w:t>., 2020; Longrich &amp; Saitta, 2024) is short by the standards of mammals of similar size (Nowak, 1991). Other giant theropods including tyrannosaurids had similarly long lives (E</w:t>
      </w:r>
      <w:r w:rsidR="00AE6FAE">
        <w:rPr>
          <w:color w:val="000000"/>
          <w:sz w:val="24"/>
          <w:szCs w:val="24"/>
        </w:rPr>
        <w:t xml:space="preserve">rickson, </w:t>
      </w:r>
      <w:r w:rsidR="00AE6FAE" w:rsidRPr="00AE6FAE">
        <w:rPr>
          <w:i/>
          <w:iCs/>
          <w:color w:val="000000"/>
          <w:sz w:val="24"/>
          <w:szCs w:val="24"/>
        </w:rPr>
        <w:t>et al.</w:t>
      </w:r>
      <w:r w:rsidR="00AE6FAE">
        <w:rPr>
          <w:color w:val="000000"/>
          <w:sz w:val="24"/>
          <w:szCs w:val="24"/>
        </w:rPr>
        <w:t xml:space="preserve"> 2004; </w:t>
      </w:r>
      <w:r w:rsidRPr="00BE2BED">
        <w:rPr>
          <w:color w:val="000000"/>
          <w:sz w:val="24"/>
          <w:szCs w:val="24"/>
        </w:rPr>
        <w:t>Cullen</w:t>
      </w:r>
      <w:r w:rsidRPr="00BE2BED">
        <w:rPr>
          <w:i/>
          <w:color w:val="000000"/>
          <w:sz w:val="24"/>
          <w:szCs w:val="24"/>
        </w:rPr>
        <w:t xml:space="preserve"> et al</w:t>
      </w:r>
      <w:r w:rsidRPr="00BE2BED">
        <w:rPr>
          <w:color w:val="000000"/>
          <w:sz w:val="24"/>
          <w:szCs w:val="24"/>
        </w:rPr>
        <w:t xml:space="preserve">., 2020). Growing from a few kilograms to elephantine mass in a </w:t>
      </w:r>
      <w:proofErr w:type="spellStart"/>
      <w:r w:rsidRPr="00BE2BED">
        <w:rPr>
          <w:color w:val="000000"/>
          <w:sz w:val="24"/>
          <w:szCs w:val="24"/>
        </w:rPr>
        <w:t>taxon</w:t>
      </w:r>
      <w:proofErr w:type="spellEnd"/>
      <w:r w:rsidRPr="00BE2BED">
        <w:rPr>
          <w:color w:val="000000"/>
          <w:sz w:val="24"/>
          <w:szCs w:val="24"/>
        </w:rPr>
        <w:t xml:space="preserve"> that may have exhibited little or no parental care may have potential to explain tremendous variation in form with ontogeny. But this did not happen in </w:t>
      </w:r>
      <w:r w:rsidRPr="00BE2BED">
        <w:rPr>
          <w:i/>
          <w:color w:val="000000"/>
          <w:sz w:val="24"/>
          <w:szCs w:val="24"/>
        </w:rPr>
        <w:t>Tyrannosaurus</w:t>
      </w:r>
      <w:r w:rsidRPr="00BE2BED">
        <w:rPr>
          <w:color w:val="000000"/>
          <w:sz w:val="24"/>
          <w:szCs w:val="24"/>
        </w:rPr>
        <w:t xml:space="preserve"> as shown by the actual juvenile specimens whose body forms were those of protoadults in the pattern observed in other tyrannosaurids; the rest of the baso-eutyrannosaurs being so divergent from adult </w:t>
      </w:r>
      <w:r w:rsidRPr="00BE2BED">
        <w:rPr>
          <w:i/>
          <w:color w:val="000000"/>
          <w:sz w:val="24"/>
          <w:szCs w:val="24"/>
        </w:rPr>
        <w:t>Tyrannosaurus</w:t>
      </w:r>
      <w:r w:rsidRPr="00BE2BED">
        <w:rPr>
          <w:color w:val="000000"/>
          <w:sz w:val="24"/>
          <w:szCs w:val="24"/>
        </w:rPr>
        <w:t xml:space="preserve"> because they are too radically different to be their juveniles by amniote norms, which is way their bone histology records very different growth arcs. Nor is it clear how the super predator scenario offers a compelling evolutionary explanation for the variation observed in the nearly and entirely mature members of a species known from a limited geographic area over which the variations are laterally uniform, the changes having occurred over a considerable span of time in a pattern that smells of Darwinian speciation. As per the remarkable postorbital display boss diversity pattern present in </w:t>
      </w:r>
      <w:r w:rsidRPr="00BE2BED">
        <w:rPr>
          <w:i/>
          <w:color w:val="000000"/>
          <w:sz w:val="24"/>
          <w:szCs w:val="24"/>
        </w:rPr>
        <w:t>Tyrannosaurus.</w:t>
      </w:r>
    </w:p>
    <w:p w14:paraId="57379973" w14:textId="77777777" w:rsidR="00603973" w:rsidRPr="00BE2BED" w:rsidRDefault="00603973">
      <w:pPr>
        <w:ind w:firstLine="480"/>
        <w:jc w:val="both"/>
        <w:rPr>
          <w:color w:val="000000"/>
          <w:sz w:val="24"/>
          <w:szCs w:val="24"/>
        </w:rPr>
      </w:pPr>
      <w:r w:rsidRPr="00BE2BED">
        <w:rPr>
          <w:color w:val="000000"/>
          <w:sz w:val="24"/>
          <w:szCs w:val="24"/>
        </w:rPr>
        <w:t xml:space="preserve">Taxonomic implications. </w:t>
      </w:r>
      <w:r w:rsidRPr="00BE2BED">
        <w:rPr>
          <w:i/>
          <w:color w:val="000000"/>
          <w:sz w:val="24"/>
          <w:szCs w:val="24"/>
        </w:rPr>
        <w:t>Tyrannosaurus rex</w:t>
      </w:r>
      <w:r w:rsidRPr="00BE2BED">
        <w:rPr>
          <w:color w:val="000000"/>
          <w:sz w:val="24"/>
          <w:szCs w:val="24"/>
        </w:rPr>
        <w:t xml:space="preserve"> was not a super predator that filled all predation roles at all sizes, if anything its juveniles were having trouble coping with the more specialized baso-eutyrannosaurs. </w:t>
      </w:r>
    </w:p>
    <w:p w14:paraId="0B06ADC4" w14:textId="77777777" w:rsidR="00603973" w:rsidRPr="00BE2BED" w:rsidRDefault="00603973">
      <w:pPr>
        <w:jc w:val="both"/>
        <w:rPr>
          <w:color w:val="000000"/>
          <w:sz w:val="24"/>
          <w:szCs w:val="24"/>
        </w:rPr>
      </w:pPr>
    </w:p>
    <w:p w14:paraId="1A44FBA4" w14:textId="77777777" w:rsidR="00603973" w:rsidRPr="00BE2BED" w:rsidRDefault="00603973">
      <w:pPr>
        <w:jc w:val="both"/>
        <w:rPr>
          <w:color w:val="000000"/>
          <w:sz w:val="24"/>
          <w:szCs w:val="24"/>
        </w:rPr>
      </w:pPr>
      <w:r w:rsidRPr="00BE2BED">
        <w:rPr>
          <w:bCs/>
          <w:i/>
          <w:color w:val="000000"/>
          <w:sz w:val="24"/>
          <w:szCs w:val="24"/>
        </w:rPr>
        <w:t>Variations in tyrannosaur proportional skeletal strength has diagnostic value at the paleospecies level</w:t>
      </w:r>
    </w:p>
    <w:p w14:paraId="63768856" w14:textId="77777777" w:rsidR="00603973" w:rsidRPr="00BE2BED" w:rsidRDefault="00603973">
      <w:pPr>
        <w:jc w:val="both"/>
        <w:rPr>
          <w:color w:val="000000"/>
          <w:sz w:val="24"/>
          <w:szCs w:val="24"/>
        </w:rPr>
      </w:pPr>
      <w:r w:rsidRPr="00BE2BED">
        <w:rPr>
          <w:color w:val="000000"/>
          <w:sz w:val="24"/>
          <w:szCs w:val="24"/>
        </w:rPr>
        <w:t xml:space="preserve">Carr </w:t>
      </w:r>
      <w:r w:rsidRPr="00BE2BED">
        <w:rPr>
          <w:i/>
          <w:color w:val="000000"/>
          <w:sz w:val="24"/>
          <w:szCs w:val="24"/>
        </w:rPr>
        <w:t>et al</w:t>
      </w:r>
      <w:r w:rsidRPr="00BE2BED">
        <w:rPr>
          <w:color w:val="000000"/>
          <w:sz w:val="24"/>
          <w:szCs w:val="24"/>
        </w:rPr>
        <w:t xml:space="preserve">. (2022) compare femoral lengths to circumferences in extant birds with those of extinct tyrannosaurids. They do not cite prior examples of such being done in paleotaxonomy. This procedure was not followed by Paul </w:t>
      </w:r>
      <w:r w:rsidRPr="00BE2BED">
        <w:rPr>
          <w:i/>
          <w:color w:val="000000"/>
          <w:sz w:val="24"/>
          <w:szCs w:val="24"/>
        </w:rPr>
        <w:t>et al</w:t>
      </w:r>
      <w:r w:rsidRPr="00BE2BED">
        <w:rPr>
          <w:color w:val="000000"/>
          <w:sz w:val="24"/>
          <w:szCs w:val="24"/>
        </w:rPr>
        <w:t xml:space="preserve">. (2022) because it risks the possibility of comparing statistical fossil archaic apples to extant modern oranges, in that the samples ancient and modern may not be comparable. It not clear whether the avian sample includes or excludes birds raised in captivity that are at significant risk of exhibiting variations well away from those that grew up under natural conditions. Bird femora are highly pneumatic and thin walled, the birds are much smaller, having varying lifestyles, and are fliers in which the hindlimbs provide secondary locomotion, sometimes semiaquatic. Paul </w:t>
      </w:r>
      <w:r w:rsidRPr="00BE2BED">
        <w:rPr>
          <w:i/>
          <w:color w:val="000000"/>
          <w:sz w:val="24"/>
          <w:szCs w:val="24"/>
        </w:rPr>
        <w:t>et al</w:t>
      </w:r>
      <w:r w:rsidRPr="00BE2BED">
        <w:rPr>
          <w:color w:val="000000"/>
          <w:sz w:val="24"/>
          <w:szCs w:val="24"/>
        </w:rPr>
        <w:t xml:space="preserve">. (2022) follow the more common paleontological practice of comparing fossil elements dimensions to those of other fossils among animals of similar form and function as discussed in the section on standards for determining paleospecies. It was of course not intended in Paul </w:t>
      </w:r>
      <w:r w:rsidRPr="00BE2BED">
        <w:rPr>
          <w:i/>
          <w:color w:val="000000"/>
          <w:sz w:val="24"/>
          <w:szCs w:val="24"/>
        </w:rPr>
        <w:t>et al</w:t>
      </w:r>
      <w:r w:rsidRPr="00BE2BED">
        <w:rPr>
          <w:color w:val="000000"/>
          <w:sz w:val="24"/>
          <w:szCs w:val="24"/>
        </w:rPr>
        <w:t xml:space="preserve">. (2022) nor herein to try capture and compare the full range of element variations in the actual populations of the taxa, that not being possible or necessary in paleozoology. The crucial taxonomic need is to compare the relative differences between tax and changes over time in the theropod proportions, which having tried to dismiss by the problematic comparisons to modern taxa Carr </w:t>
      </w:r>
      <w:r w:rsidRPr="00BE2BED">
        <w:rPr>
          <w:i/>
          <w:color w:val="000000"/>
          <w:sz w:val="24"/>
          <w:szCs w:val="24"/>
        </w:rPr>
        <w:t>et al</w:t>
      </w:r>
      <w:r w:rsidRPr="00BE2BED">
        <w:rPr>
          <w:color w:val="000000"/>
          <w:sz w:val="24"/>
          <w:szCs w:val="24"/>
        </w:rPr>
        <w:t xml:space="preserve">. (2022) do not attempt. That is best done by limiting sample comparisons to once wild living fossils of comparably arch predatory megatheropods that shared thick walled femora in hindlimbs that were the only locomotary organs and were used almost solely on land. Comparing element ratios to stratigraphic positions is a normal paleotaxonomic practice as per Scannella </w:t>
      </w:r>
      <w:r w:rsidRPr="00BE2BED">
        <w:rPr>
          <w:i/>
          <w:color w:val="000000"/>
          <w:sz w:val="24"/>
          <w:szCs w:val="24"/>
        </w:rPr>
        <w:t>et al</w:t>
      </w:r>
      <w:r w:rsidRPr="00BE2BED">
        <w:rPr>
          <w:color w:val="000000"/>
          <w:sz w:val="24"/>
          <w:szCs w:val="24"/>
        </w:rPr>
        <w:t xml:space="preserve">. (2014). </w:t>
      </w:r>
    </w:p>
    <w:p w14:paraId="55592934" w14:textId="77777777" w:rsidR="00603973" w:rsidRPr="00BE2BED" w:rsidRDefault="00603973">
      <w:pPr>
        <w:ind w:firstLine="480"/>
        <w:jc w:val="both"/>
        <w:rPr>
          <w:color w:val="000000"/>
          <w:sz w:val="24"/>
          <w:szCs w:val="24"/>
        </w:rPr>
      </w:pPr>
      <w:r w:rsidRPr="00BE2BED">
        <w:rPr>
          <w:color w:val="000000"/>
          <w:sz w:val="24"/>
          <w:szCs w:val="24"/>
        </w:rPr>
        <w:t xml:space="preserve">Carr </w:t>
      </w:r>
      <w:r w:rsidRPr="00BE2BED">
        <w:rPr>
          <w:i/>
          <w:color w:val="000000"/>
          <w:sz w:val="24"/>
          <w:szCs w:val="24"/>
        </w:rPr>
        <w:t>et al</w:t>
      </w:r>
      <w:r w:rsidRPr="00BE2BED">
        <w:rPr>
          <w:color w:val="000000"/>
          <w:sz w:val="24"/>
          <w:szCs w:val="24"/>
        </w:rPr>
        <w:t xml:space="preserve">. (2022) note that because Paul </w:t>
      </w:r>
      <w:r w:rsidRPr="00BE2BED">
        <w:rPr>
          <w:i/>
          <w:color w:val="000000"/>
          <w:sz w:val="24"/>
          <w:szCs w:val="24"/>
        </w:rPr>
        <w:t>et al</w:t>
      </w:r>
      <w:r w:rsidRPr="00BE2BED">
        <w:rPr>
          <w:color w:val="000000"/>
          <w:sz w:val="24"/>
          <w:szCs w:val="24"/>
        </w:rPr>
        <w:t xml:space="preserve">.’s (2022) </w:t>
      </w:r>
      <w:r w:rsidRPr="00BE2BED">
        <w:rPr>
          <w:i/>
          <w:color w:val="000000"/>
          <w:sz w:val="24"/>
          <w:szCs w:val="24"/>
        </w:rPr>
        <w:t>Allosaurus</w:t>
      </w:r>
      <w:r w:rsidRPr="00BE2BED">
        <w:rPr>
          <w:color w:val="000000"/>
          <w:sz w:val="24"/>
          <w:szCs w:val="24"/>
        </w:rPr>
        <w:t xml:space="preserve"> femoral sample does not include many adults it may be missing the variation that the population actually had. That paper neglects to note that the small sample of </w:t>
      </w:r>
      <w:r w:rsidRPr="00BE2BED">
        <w:rPr>
          <w:i/>
          <w:color w:val="000000"/>
          <w:sz w:val="24"/>
          <w:szCs w:val="24"/>
        </w:rPr>
        <w:t>Tyrannosaurus</w:t>
      </w:r>
      <w:r w:rsidRPr="00BE2BED">
        <w:rPr>
          <w:color w:val="000000"/>
          <w:sz w:val="24"/>
          <w:szCs w:val="24"/>
        </w:rPr>
        <w:t xml:space="preserve"> large juveniles detailed by Paul </w:t>
      </w:r>
      <w:r w:rsidRPr="00BE2BED">
        <w:rPr>
          <w:i/>
          <w:color w:val="000000"/>
          <w:sz w:val="24"/>
          <w:szCs w:val="24"/>
        </w:rPr>
        <w:t>et al</w:t>
      </w:r>
      <w:r w:rsidRPr="00BE2BED">
        <w:rPr>
          <w:color w:val="000000"/>
          <w:sz w:val="24"/>
          <w:szCs w:val="24"/>
        </w:rPr>
        <w:t xml:space="preserve">. (2022) shows that substantial variability was present in the genus well before maturity was reached, so the absence of the same in the subadult allosaurs gives some support to lesser variability in that species vis-a-via the genus </w:t>
      </w:r>
      <w:r w:rsidRPr="00BE2BED">
        <w:rPr>
          <w:i/>
          <w:color w:val="000000"/>
          <w:sz w:val="24"/>
          <w:szCs w:val="24"/>
        </w:rPr>
        <w:t>Tyrannosauru</w:t>
      </w:r>
      <w:r w:rsidRPr="00BE2BED">
        <w:rPr>
          <w:color w:val="000000"/>
          <w:sz w:val="24"/>
          <w:szCs w:val="24"/>
        </w:rPr>
        <w:t xml:space="preserve">s.  </w:t>
      </w:r>
    </w:p>
    <w:p w14:paraId="588E8130" w14:textId="77777777" w:rsidR="00603973" w:rsidRPr="00BE2BED" w:rsidRDefault="00603973" w:rsidP="00E57702">
      <w:pPr>
        <w:ind w:firstLine="480"/>
        <w:jc w:val="both"/>
        <w:rPr>
          <w:color w:val="000000"/>
          <w:sz w:val="24"/>
          <w:szCs w:val="24"/>
        </w:rPr>
      </w:pPr>
      <w:r w:rsidRPr="00BE2BED">
        <w:rPr>
          <w:color w:val="000000"/>
          <w:sz w:val="24"/>
          <w:szCs w:val="24"/>
        </w:rPr>
        <w:t xml:space="preserve">The available fossil data finds that the distribution of the strength proportions as measured by the intraelement comparative dimensions of a number of major elements is not random in tyrannosaurids and </w:t>
      </w:r>
      <w:r w:rsidRPr="00BE2BED">
        <w:rPr>
          <w:i/>
          <w:color w:val="000000"/>
          <w:sz w:val="24"/>
          <w:szCs w:val="24"/>
        </w:rPr>
        <w:t>Tyrannosaurus</w:t>
      </w:r>
      <w:r w:rsidRPr="00BE2BED">
        <w:rPr>
          <w:color w:val="000000"/>
          <w:sz w:val="24"/>
          <w:szCs w:val="24"/>
        </w:rPr>
        <w:t xml:space="preserve"> specifically (Paul </w:t>
      </w:r>
      <w:r w:rsidRPr="00BE2BED">
        <w:rPr>
          <w:i/>
          <w:color w:val="000000"/>
          <w:sz w:val="24"/>
          <w:szCs w:val="24"/>
        </w:rPr>
        <w:t>et al</w:t>
      </w:r>
      <w:r w:rsidRPr="00BE2BED">
        <w:rPr>
          <w:color w:val="000000"/>
          <w:sz w:val="24"/>
          <w:szCs w:val="24"/>
        </w:rPr>
        <w:t xml:space="preserve">., 2022). The normal basal condition of Asian and American Campanian </w:t>
      </w:r>
      <w:r w:rsidRPr="00BE2BED">
        <w:rPr>
          <w:color w:val="000000"/>
          <w:sz w:val="24"/>
          <w:szCs w:val="24"/>
        </w:rPr>
        <w:lastRenderedPageBreak/>
        <w:t xml:space="preserve">and early Maastrichtian tyrannosaurids, retained in nearly all early </w:t>
      </w:r>
      <w:r w:rsidRPr="00BE2BED">
        <w:rPr>
          <w:i/>
          <w:color w:val="000000"/>
          <w:sz w:val="24"/>
          <w:szCs w:val="24"/>
        </w:rPr>
        <w:t>T</w:t>
      </w:r>
      <w:r w:rsidRPr="00BE2BED">
        <w:rPr>
          <w:color w:val="000000"/>
          <w:sz w:val="24"/>
          <w:szCs w:val="24"/>
        </w:rPr>
        <w:t>.</w:t>
      </w:r>
      <w:r w:rsidRPr="00BE2BED">
        <w:rPr>
          <w:i/>
          <w:color w:val="000000"/>
          <w:sz w:val="24"/>
          <w:szCs w:val="24"/>
        </w:rPr>
        <w:t xml:space="preserve"> imperator</w:t>
      </w:r>
      <w:r w:rsidRPr="00BE2BED">
        <w:rPr>
          <w:color w:val="000000"/>
          <w:sz w:val="24"/>
          <w:szCs w:val="24"/>
        </w:rPr>
        <w:t xml:space="preserve">, is robust femora. Late Maastrichtian </w:t>
      </w:r>
      <w:r w:rsidRPr="00BE2BED">
        <w:rPr>
          <w:i/>
          <w:color w:val="000000"/>
          <w:sz w:val="24"/>
          <w:szCs w:val="24"/>
        </w:rPr>
        <w:t>T</w:t>
      </w:r>
      <w:r w:rsidRPr="00BE2BED">
        <w:rPr>
          <w:color w:val="000000"/>
          <w:sz w:val="24"/>
          <w:szCs w:val="24"/>
        </w:rPr>
        <w:t>.</w:t>
      </w:r>
      <w:r w:rsidRPr="00BE2BED">
        <w:rPr>
          <w:i/>
          <w:color w:val="000000"/>
          <w:sz w:val="24"/>
          <w:szCs w:val="24"/>
        </w:rPr>
        <w:t xml:space="preserve"> rex</w:t>
      </w:r>
      <w:r w:rsidRPr="00BE2BED">
        <w:rPr>
          <w:color w:val="000000"/>
          <w:sz w:val="24"/>
          <w:szCs w:val="24"/>
        </w:rPr>
        <w:t xml:space="preserve"> and </w:t>
      </w:r>
      <w:r w:rsidRPr="00BE2BED">
        <w:rPr>
          <w:i/>
          <w:color w:val="000000"/>
          <w:sz w:val="24"/>
          <w:szCs w:val="24"/>
        </w:rPr>
        <w:t>T</w:t>
      </w:r>
      <w:r w:rsidRPr="00BE2BED">
        <w:rPr>
          <w:color w:val="000000"/>
          <w:sz w:val="24"/>
          <w:szCs w:val="24"/>
        </w:rPr>
        <w:t>.</w:t>
      </w:r>
      <w:r w:rsidRPr="00BE2BED">
        <w:rPr>
          <w:i/>
          <w:color w:val="000000"/>
          <w:sz w:val="24"/>
          <w:szCs w:val="24"/>
        </w:rPr>
        <w:t xml:space="preserve"> regina</w:t>
      </w:r>
      <w:r w:rsidRPr="00BE2BED">
        <w:rPr>
          <w:color w:val="000000"/>
          <w:sz w:val="24"/>
          <w:szCs w:val="24"/>
        </w:rPr>
        <w:t xml:space="preserve"> fossils show a much wider variation of robustness in the femur and a number of other cranial and postcranial elements, driven by the sudden appearance—after 10 million years of tyrannosaurid evolution—of the much more gracile condition in </w:t>
      </w:r>
      <w:r w:rsidRPr="00BE2BED">
        <w:rPr>
          <w:i/>
          <w:color w:val="000000"/>
          <w:sz w:val="24"/>
          <w:szCs w:val="24"/>
        </w:rPr>
        <w:t>T</w:t>
      </w:r>
      <w:r w:rsidRPr="00BE2BED">
        <w:rPr>
          <w:color w:val="000000"/>
          <w:sz w:val="24"/>
          <w:szCs w:val="24"/>
        </w:rPr>
        <w:t>.</w:t>
      </w:r>
      <w:r w:rsidRPr="00BE2BED">
        <w:rPr>
          <w:i/>
          <w:color w:val="000000"/>
          <w:sz w:val="24"/>
          <w:szCs w:val="24"/>
        </w:rPr>
        <w:t xml:space="preserve"> regina</w:t>
      </w:r>
      <w:r w:rsidRPr="00BE2BED">
        <w:rPr>
          <w:color w:val="000000"/>
          <w:sz w:val="24"/>
          <w:szCs w:val="24"/>
        </w:rPr>
        <w:t xml:space="preserve">, in opposition to the expectation of enhanced robustness in the dinosaurian giant. The latest was a major and evolutionarily systematically telling finding of Paul </w:t>
      </w:r>
      <w:r w:rsidRPr="00BE2BED">
        <w:rPr>
          <w:i/>
          <w:color w:val="000000"/>
          <w:sz w:val="24"/>
          <w:szCs w:val="24"/>
        </w:rPr>
        <w:t>et al</w:t>
      </w:r>
      <w:r w:rsidRPr="00BE2BED">
        <w:rPr>
          <w:color w:val="000000"/>
          <w:sz w:val="24"/>
          <w:szCs w:val="24"/>
        </w:rPr>
        <w:t xml:space="preserve">. (2022) that Carr </w:t>
      </w:r>
      <w:r w:rsidRPr="00BE2BED">
        <w:rPr>
          <w:i/>
          <w:color w:val="000000"/>
          <w:sz w:val="24"/>
          <w:szCs w:val="24"/>
        </w:rPr>
        <w:t>et al</w:t>
      </w:r>
      <w:r w:rsidRPr="00BE2BED">
        <w:rPr>
          <w:color w:val="000000"/>
          <w:sz w:val="24"/>
          <w:szCs w:val="24"/>
        </w:rPr>
        <w:t xml:space="preserve">. (2022) did not directly address. Concerning the Carr </w:t>
      </w:r>
      <w:r w:rsidRPr="00BE2BED">
        <w:rPr>
          <w:i/>
          <w:color w:val="000000"/>
          <w:sz w:val="24"/>
          <w:szCs w:val="24"/>
        </w:rPr>
        <w:t>et al</w:t>
      </w:r>
      <w:r w:rsidRPr="00BE2BED">
        <w:rPr>
          <w:color w:val="000000"/>
          <w:sz w:val="24"/>
          <w:szCs w:val="24"/>
        </w:rPr>
        <w:t xml:space="preserve">. (2022) criticism of comparing </w:t>
      </w:r>
      <w:r w:rsidRPr="00BE2BED">
        <w:rPr>
          <w:i/>
          <w:color w:val="000000"/>
          <w:sz w:val="24"/>
          <w:szCs w:val="24"/>
        </w:rPr>
        <w:t>Tyrannosaurus</w:t>
      </w:r>
      <w:r w:rsidRPr="00BE2BED">
        <w:rPr>
          <w:color w:val="000000"/>
          <w:sz w:val="24"/>
          <w:szCs w:val="24"/>
        </w:rPr>
        <w:t xml:space="preserve"> femurs to those of other family species of lesser numbers, combined, observe that femoral variation in TT-zone </w:t>
      </w:r>
      <w:r w:rsidRPr="00BE2BED">
        <w:rPr>
          <w:i/>
          <w:color w:val="000000"/>
          <w:sz w:val="24"/>
          <w:szCs w:val="24"/>
        </w:rPr>
        <w:t xml:space="preserve">Tyrannosaurus </w:t>
      </w:r>
      <w:r w:rsidRPr="00BE2BED">
        <w:rPr>
          <w:color w:val="000000"/>
          <w:sz w:val="24"/>
          <w:szCs w:val="24"/>
        </w:rPr>
        <w:t xml:space="preserve">(n = 24) is about twice that present in the Dinosaur Park Formation’s </w:t>
      </w:r>
      <w:r w:rsidRPr="00BE2BED">
        <w:rPr>
          <w:i/>
          <w:color w:val="000000"/>
          <w:sz w:val="24"/>
          <w:szCs w:val="24"/>
        </w:rPr>
        <w:t>D</w:t>
      </w:r>
      <w:r w:rsidRPr="00BE2BED">
        <w:rPr>
          <w:color w:val="000000"/>
          <w:sz w:val="24"/>
          <w:szCs w:val="24"/>
        </w:rPr>
        <w:t>.</w:t>
      </w:r>
      <w:r w:rsidRPr="00BE2BED">
        <w:rPr>
          <w:i/>
          <w:color w:val="000000"/>
          <w:sz w:val="24"/>
          <w:szCs w:val="24"/>
        </w:rPr>
        <w:t xml:space="preserve"> torosus</w:t>
      </w:r>
      <w:r w:rsidRPr="00BE2BED">
        <w:rPr>
          <w:color w:val="000000"/>
          <w:sz w:val="24"/>
          <w:szCs w:val="24"/>
        </w:rPr>
        <w:t xml:space="preserve"> (</w:t>
      </w:r>
      <w:ins w:id="49" w:author="Gregory Paul" w:date="2025-06-09T15:50:00Z">
        <w:r w:rsidRPr="00BE2BED">
          <w:rPr>
            <w:color w:val="000000"/>
            <w:sz w:val="24"/>
            <w:szCs w:val="24"/>
          </w:rPr>
          <w:t>n</w:t>
        </w:r>
      </w:ins>
      <w:del w:id="50" w:author="Gregory Paul" w:date="2025-06-09T15:50:00Z">
        <w:r w:rsidRPr="00BE2BED">
          <w:rPr>
            <w:color w:val="000000"/>
            <w:sz w:val="24"/>
            <w:szCs w:val="24"/>
          </w:rPr>
          <w:delText>N</w:delText>
        </w:r>
      </w:del>
      <w:r w:rsidRPr="00BE2BED">
        <w:rPr>
          <w:color w:val="000000"/>
          <w:sz w:val="24"/>
          <w:szCs w:val="24"/>
        </w:rPr>
        <w:t xml:space="preserve"> = 6) and </w:t>
      </w:r>
      <w:r w:rsidRPr="00BE2BED">
        <w:rPr>
          <w:i/>
          <w:color w:val="000000"/>
          <w:sz w:val="24"/>
          <w:szCs w:val="24"/>
        </w:rPr>
        <w:t>G</w:t>
      </w:r>
      <w:r w:rsidRPr="00BE2BED">
        <w:rPr>
          <w:color w:val="000000"/>
          <w:sz w:val="24"/>
          <w:szCs w:val="24"/>
        </w:rPr>
        <w:t>.</w:t>
      </w:r>
      <w:r w:rsidRPr="00BE2BED">
        <w:rPr>
          <w:i/>
          <w:color w:val="000000"/>
          <w:sz w:val="24"/>
          <w:szCs w:val="24"/>
        </w:rPr>
        <w:t xml:space="preserve"> libratus</w:t>
      </w:r>
      <w:r w:rsidRPr="00BE2BED">
        <w:rPr>
          <w:color w:val="000000"/>
          <w:sz w:val="24"/>
          <w:szCs w:val="24"/>
        </w:rPr>
        <w:t xml:space="preserve"> (n = 7) femora over 700 mm, whether the latter two are considered independently or combined (n = 13) (</w:t>
      </w:r>
      <w:proofErr w:type="spellStart"/>
      <w:r w:rsidRPr="00BE2BED">
        <w:rPr>
          <w:color w:val="000000"/>
          <w:sz w:val="24"/>
          <w:szCs w:val="24"/>
        </w:rPr>
        <w:t>Supplfig</w:t>
      </w:r>
      <w:proofErr w:type="spellEnd"/>
      <w:r w:rsidRPr="00BE2BED">
        <w:rPr>
          <w:color w:val="000000"/>
          <w:sz w:val="24"/>
          <w:szCs w:val="24"/>
        </w:rPr>
        <w:t xml:space="preserve">. 7A)—that doubling the sample size via the combination barely changes the results suggests that the difference between the latest Maastrichtian dinosaur and its late Campanian precedents is not just the result more specimens producing more variation. The same results persist when the data for the two albertosaurins </w:t>
      </w:r>
      <w:r w:rsidRPr="00BE2BED">
        <w:rPr>
          <w:i/>
          <w:color w:val="000000"/>
          <w:sz w:val="24"/>
          <w:szCs w:val="24"/>
        </w:rPr>
        <w:t>A</w:t>
      </w:r>
      <w:r w:rsidRPr="00BE2BED">
        <w:rPr>
          <w:color w:val="000000"/>
          <w:sz w:val="24"/>
          <w:szCs w:val="24"/>
        </w:rPr>
        <w:t>.</w:t>
      </w:r>
      <w:r w:rsidRPr="00BE2BED">
        <w:rPr>
          <w:i/>
          <w:color w:val="000000"/>
          <w:sz w:val="24"/>
          <w:szCs w:val="24"/>
        </w:rPr>
        <w:t xml:space="preserve"> sarcophagus</w:t>
      </w:r>
      <w:r w:rsidRPr="00BE2BED">
        <w:rPr>
          <w:color w:val="000000"/>
          <w:sz w:val="24"/>
          <w:szCs w:val="24"/>
        </w:rPr>
        <w:t xml:space="preserve"> (n = 7) and </w:t>
      </w:r>
      <w:r w:rsidRPr="00BE2BED">
        <w:rPr>
          <w:i/>
          <w:color w:val="000000"/>
          <w:sz w:val="24"/>
          <w:szCs w:val="24"/>
        </w:rPr>
        <w:t>G</w:t>
      </w:r>
      <w:r w:rsidRPr="00BE2BED">
        <w:rPr>
          <w:color w:val="000000"/>
          <w:sz w:val="24"/>
          <w:szCs w:val="24"/>
        </w:rPr>
        <w:t>.</w:t>
      </w:r>
      <w:r w:rsidRPr="00BE2BED">
        <w:rPr>
          <w:i/>
          <w:color w:val="000000"/>
          <w:sz w:val="24"/>
          <w:szCs w:val="24"/>
        </w:rPr>
        <w:t xml:space="preserve"> libratus</w:t>
      </w:r>
      <w:r w:rsidRPr="00BE2BED">
        <w:rPr>
          <w:color w:val="000000"/>
          <w:sz w:val="24"/>
          <w:szCs w:val="24"/>
        </w:rPr>
        <w:t xml:space="preserve"> are compared individually or combined (n = 14) (Fig. 6B in Paul </w:t>
      </w:r>
      <w:r w:rsidRPr="00BE2BED">
        <w:rPr>
          <w:i/>
          <w:color w:val="000000"/>
          <w:sz w:val="24"/>
          <w:szCs w:val="24"/>
        </w:rPr>
        <w:t>et al</w:t>
      </w:r>
      <w:r w:rsidRPr="00BE2BED">
        <w:rPr>
          <w:color w:val="000000"/>
          <w:sz w:val="24"/>
          <w:szCs w:val="24"/>
        </w:rPr>
        <w:t>., 2022), and when the femoral proportions of all albertosaurins and daspletosaurins are united (</w:t>
      </w:r>
      <w:proofErr w:type="spellStart"/>
      <w:r w:rsidRPr="00BE2BED">
        <w:rPr>
          <w:color w:val="000000"/>
          <w:sz w:val="24"/>
          <w:szCs w:val="24"/>
        </w:rPr>
        <w:t>n</w:t>
      </w:r>
      <w:proofErr w:type="spellEnd"/>
      <w:r w:rsidRPr="00BE2BED">
        <w:rPr>
          <w:color w:val="000000"/>
          <w:sz w:val="24"/>
          <w:szCs w:val="24"/>
        </w:rPr>
        <w:t xml:space="preserve"> = 20) which is approaching the </w:t>
      </w:r>
      <w:r w:rsidRPr="00BE2BED">
        <w:rPr>
          <w:i/>
          <w:color w:val="000000"/>
          <w:sz w:val="24"/>
          <w:szCs w:val="24"/>
        </w:rPr>
        <w:t>Tyrannosaurus</w:t>
      </w:r>
      <w:r w:rsidRPr="00BE2BED">
        <w:rPr>
          <w:color w:val="000000"/>
          <w:sz w:val="24"/>
          <w:szCs w:val="24"/>
        </w:rPr>
        <w:t xml:space="preserve"> sample. That proposition is confirmed by how the divergence remains so much larger in the single genus </w:t>
      </w:r>
      <w:r w:rsidRPr="00BE2BED">
        <w:rPr>
          <w:i/>
          <w:color w:val="000000"/>
          <w:sz w:val="24"/>
          <w:szCs w:val="24"/>
        </w:rPr>
        <w:t xml:space="preserve">Tyrannosaurus </w:t>
      </w:r>
      <w:r w:rsidRPr="00BE2BED">
        <w:rPr>
          <w:color w:val="000000"/>
          <w:sz w:val="24"/>
          <w:szCs w:val="24"/>
        </w:rPr>
        <w:t>than all tyrannosaurids from two continents over 10 million years combined, being three quarters greater when all the latter with femora at least 700 mm (n = 27 for non-TT-zone, non-</w:t>
      </w:r>
      <w:r w:rsidRPr="00BE2BED">
        <w:rPr>
          <w:i/>
          <w:color w:val="000000"/>
          <w:sz w:val="24"/>
          <w:szCs w:val="24"/>
        </w:rPr>
        <w:t>Tyrannosaurus</w:t>
      </w:r>
      <w:r w:rsidRPr="00BE2BED">
        <w:rPr>
          <w:color w:val="000000"/>
          <w:sz w:val="24"/>
          <w:szCs w:val="24"/>
        </w:rPr>
        <w:t xml:space="preserve">) are compared (Paul </w:t>
      </w:r>
      <w:r w:rsidRPr="00BE2BED">
        <w:rPr>
          <w:i/>
          <w:color w:val="000000"/>
          <w:sz w:val="24"/>
          <w:szCs w:val="24"/>
        </w:rPr>
        <w:t>et al</w:t>
      </w:r>
      <w:r w:rsidRPr="00BE2BED">
        <w:rPr>
          <w:color w:val="000000"/>
          <w:sz w:val="24"/>
          <w:szCs w:val="24"/>
        </w:rPr>
        <w:t xml:space="preserve">., 2022: </w:t>
      </w:r>
      <w:proofErr w:type="spellStart"/>
      <w:r w:rsidRPr="00BE2BED">
        <w:rPr>
          <w:color w:val="000000"/>
          <w:sz w:val="24"/>
          <w:szCs w:val="24"/>
        </w:rPr>
        <w:t>Supplfig</w:t>
      </w:r>
      <w:proofErr w:type="spellEnd"/>
      <w:r w:rsidRPr="00BE2BED">
        <w:rPr>
          <w:color w:val="000000"/>
          <w:sz w:val="24"/>
          <w:szCs w:val="24"/>
        </w:rPr>
        <w:t>. 7B). Ergo, expansion of the sample size of non-</w:t>
      </w:r>
      <w:r w:rsidRPr="00BE2BED">
        <w:rPr>
          <w:i/>
          <w:color w:val="000000"/>
          <w:sz w:val="24"/>
          <w:szCs w:val="24"/>
        </w:rPr>
        <w:t xml:space="preserve">Tyrannosaurus </w:t>
      </w:r>
      <w:r w:rsidRPr="00BE2BED">
        <w:rPr>
          <w:color w:val="000000"/>
          <w:sz w:val="24"/>
          <w:szCs w:val="24"/>
        </w:rPr>
        <w:t xml:space="preserve">to equal to that of the one genus does not come close to eliminating the gap. While Carr </w:t>
      </w:r>
      <w:r w:rsidRPr="00BE2BED">
        <w:rPr>
          <w:i/>
          <w:color w:val="000000"/>
          <w:sz w:val="24"/>
          <w:szCs w:val="24"/>
        </w:rPr>
        <w:t>et al</w:t>
      </w:r>
      <w:r w:rsidRPr="00BE2BED">
        <w:rPr>
          <w:color w:val="000000"/>
          <w:sz w:val="24"/>
          <w:szCs w:val="24"/>
        </w:rPr>
        <w:t xml:space="preserve">. (2022) dubiously compared </w:t>
      </w:r>
      <w:r w:rsidRPr="00BE2BED">
        <w:rPr>
          <w:i/>
          <w:color w:val="000000"/>
          <w:sz w:val="24"/>
          <w:szCs w:val="24"/>
        </w:rPr>
        <w:t>Tyrannosaurus</w:t>
      </w:r>
      <w:r w:rsidRPr="00BE2BED">
        <w:rPr>
          <w:color w:val="000000"/>
          <w:sz w:val="24"/>
          <w:szCs w:val="24"/>
        </w:rPr>
        <w:t xml:space="preserve"> ancient bones to those of today’s birds some possibly raised in captivity, they dismissed the more taxonomically informative fossil patterns. That such extreme variations in skeletal strength have not been documented in any one dinosaur species is the opposite of supportive with the single species hypothesis. The last is true whether the single species is applied to the TT-zone as a whole, or the upper section specifically. </w:t>
      </w:r>
    </w:p>
    <w:p w14:paraId="6DFEEB59" w14:textId="77777777" w:rsidR="00603973" w:rsidRPr="00BE2BED" w:rsidRDefault="00603973" w:rsidP="004943FA">
      <w:pPr>
        <w:ind w:firstLine="480"/>
        <w:jc w:val="both"/>
        <w:rPr>
          <w:color w:val="000000"/>
          <w:sz w:val="24"/>
          <w:szCs w:val="24"/>
        </w:rPr>
      </w:pPr>
      <w:r w:rsidRPr="00BE2BED">
        <w:rPr>
          <w:color w:val="000000"/>
          <w:sz w:val="24"/>
          <w:szCs w:val="24"/>
        </w:rPr>
        <w:t xml:space="preserve">Taxonomic implications. Divergences in fossil tyrannosaurid skeletal proportions within the clade and other megatheropods, including those of the femur—they not being overturned by less taxonomically pertinent comparisons of femoral robustness variability in ancient tyrannosaurids to today’s birds—constitute standard </w:t>
      </w:r>
      <w:r w:rsidR="004943FA">
        <w:rPr>
          <w:color w:val="000000"/>
          <w:sz w:val="24"/>
          <w:szCs w:val="24"/>
        </w:rPr>
        <w:t xml:space="preserve">osteological </w:t>
      </w:r>
      <w:r w:rsidRPr="00BE2BED">
        <w:rPr>
          <w:color w:val="000000"/>
          <w:sz w:val="24"/>
          <w:szCs w:val="24"/>
        </w:rPr>
        <w:t xml:space="preserve">differences and changes that can be used to help discern evolutionary patterns and diagnose paleotaxa. The apparent evolution of </w:t>
      </w:r>
      <w:r w:rsidRPr="00BE2BED">
        <w:rPr>
          <w:i/>
          <w:color w:val="000000"/>
          <w:sz w:val="24"/>
          <w:szCs w:val="24"/>
        </w:rPr>
        <w:t>Tyrannosaurus</w:t>
      </w:r>
      <w:r w:rsidRPr="00BE2BED">
        <w:rPr>
          <w:color w:val="000000"/>
          <w:sz w:val="24"/>
          <w:szCs w:val="24"/>
        </w:rPr>
        <w:t xml:space="preserve"> bone proportions from the ancestral to a derived condition is fully and most compatible with the speciation expected over the long evolutionary time span of the TT-zone. </w:t>
      </w:r>
    </w:p>
    <w:p w14:paraId="67979829" w14:textId="77777777" w:rsidR="00603973" w:rsidRPr="00BE2BED" w:rsidRDefault="00603973">
      <w:pPr>
        <w:jc w:val="both"/>
        <w:rPr>
          <w:color w:val="000000"/>
          <w:sz w:val="24"/>
          <w:szCs w:val="24"/>
        </w:rPr>
      </w:pPr>
    </w:p>
    <w:p w14:paraId="3DB54D36" w14:textId="77777777" w:rsidR="00603973" w:rsidRPr="00BE2BED" w:rsidRDefault="00603973">
      <w:pPr>
        <w:jc w:val="both"/>
        <w:outlineLvl w:val="0"/>
        <w:rPr>
          <w:color w:val="000000"/>
          <w:sz w:val="24"/>
          <w:szCs w:val="24"/>
        </w:rPr>
      </w:pPr>
      <w:r w:rsidRPr="00BE2BED">
        <w:rPr>
          <w:bCs/>
          <w:i/>
          <w:color w:val="000000"/>
          <w:sz w:val="24"/>
          <w:szCs w:val="24"/>
        </w:rPr>
        <w:t xml:space="preserve">More on adult </w:t>
      </w:r>
      <w:r w:rsidRPr="00BE2BED">
        <w:rPr>
          <w:bCs/>
          <w:color w:val="000000"/>
          <w:sz w:val="24"/>
          <w:szCs w:val="24"/>
        </w:rPr>
        <w:t xml:space="preserve">Tyrannosaurus </w:t>
      </w:r>
      <w:r w:rsidRPr="00BE2BED">
        <w:rPr>
          <w:bCs/>
          <w:i/>
          <w:color w:val="000000"/>
          <w:sz w:val="24"/>
          <w:szCs w:val="24"/>
        </w:rPr>
        <w:t>sexes</w:t>
      </w:r>
      <w:r w:rsidRPr="00BE2BED">
        <w:rPr>
          <w:bCs/>
          <w:color w:val="000000"/>
          <w:sz w:val="24"/>
          <w:szCs w:val="24"/>
        </w:rPr>
        <w:t xml:space="preserve"> </w:t>
      </w:r>
    </w:p>
    <w:p w14:paraId="6F5FF52B" w14:textId="77777777" w:rsidR="00603973" w:rsidRPr="00BE2BED" w:rsidRDefault="00603973" w:rsidP="00E57702">
      <w:pPr>
        <w:jc w:val="both"/>
        <w:outlineLvl w:val="0"/>
        <w:rPr>
          <w:color w:val="000000"/>
          <w:sz w:val="24"/>
          <w:szCs w:val="24"/>
        </w:rPr>
      </w:pPr>
      <w:r w:rsidRPr="00BE2BED">
        <w:rPr>
          <w:color w:val="000000"/>
          <w:sz w:val="24"/>
          <w:szCs w:val="24"/>
        </w:rPr>
        <w:t xml:space="preserve">Differences in tyrannosaurid robustness may have visual species specific attributes. The depth of the maxilla and dentary relative to their lengths can result in a deeper or shallower head that can have species identification and competitive implications for the living animals. Same can be true for a heftier versus a lither body supported by a corresponding difference in the robustness of the skeletal framework. The latter could parallel the difference between the body build of the African black rhino and the somewhat heftier white rhino. These effects may be subtle, which is appropriate for predators than could not repurpose major developments in weaponry evolved for in combat performance for objectives related to sexual selection. The status of the anteriormost dentary teeth was not likely a reproductive indicator because it was probably not especially visible, all the more so if the teeth were normally covered by lips and gums (Fig. 6; as per Paul, 2018; Cullen </w:t>
      </w:r>
      <w:r w:rsidRPr="00BE2BED">
        <w:rPr>
          <w:i/>
          <w:color w:val="000000"/>
          <w:sz w:val="24"/>
          <w:szCs w:val="24"/>
        </w:rPr>
        <w:t>et al</w:t>
      </w:r>
      <w:r w:rsidRPr="00BE2BED">
        <w:rPr>
          <w:color w:val="000000"/>
          <w:sz w:val="24"/>
          <w:szCs w:val="24"/>
        </w:rPr>
        <w:t xml:space="preserve">., 2023). </w:t>
      </w:r>
    </w:p>
    <w:p w14:paraId="4F4D69AE" w14:textId="77777777" w:rsidR="00603973" w:rsidRPr="00BE2BED" w:rsidRDefault="00603973">
      <w:pPr>
        <w:ind w:firstLine="480"/>
        <w:jc w:val="both"/>
        <w:rPr>
          <w:color w:val="000000"/>
          <w:sz w:val="24"/>
          <w:szCs w:val="24"/>
        </w:rPr>
      </w:pPr>
      <w:r w:rsidRPr="00BE2BED">
        <w:rPr>
          <w:color w:val="000000"/>
          <w:sz w:val="24"/>
          <w:szCs w:val="24"/>
        </w:rPr>
        <w:t xml:space="preserve">Taxonomic implications. The amount of species ID divergence within </w:t>
      </w:r>
      <w:r w:rsidRPr="00BE2BED">
        <w:rPr>
          <w:i/>
          <w:color w:val="000000"/>
          <w:sz w:val="24"/>
          <w:szCs w:val="24"/>
        </w:rPr>
        <w:t xml:space="preserve">Tyrannosaurus </w:t>
      </w:r>
      <w:r w:rsidRPr="00BE2BED">
        <w:rPr>
          <w:color w:val="000000"/>
          <w:sz w:val="24"/>
          <w:szCs w:val="24"/>
        </w:rPr>
        <w:t>appears to have ranged from visually readily apparent via the supraorbital bosses to subtle differences in head and body proportions. This point leads to another species identification factor.</w:t>
      </w:r>
    </w:p>
    <w:p w14:paraId="67DC2A2D" w14:textId="77777777" w:rsidR="00603973" w:rsidRPr="00BE2BED" w:rsidRDefault="00603973">
      <w:pPr>
        <w:jc w:val="both"/>
        <w:rPr>
          <w:color w:val="000000"/>
          <w:sz w:val="24"/>
          <w:szCs w:val="24"/>
        </w:rPr>
      </w:pPr>
    </w:p>
    <w:p w14:paraId="044AE4C1" w14:textId="77777777" w:rsidR="00603973" w:rsidRPr="00BE2BED" w:rsidRDefault="00603973">
      <w:pPr>
        <w:jc w:val="both"/>
        <w:rPr>
          <w:color w:val="000000"/>
          <w:sz w:val="24"/>
          <w:szCs w:val="24"/>
        </w:rPr>
      </w:pPr>
      <w:r w:rsidRPr="00BE2BED">
        <w:rPr>
          <w:bCs/>
          <w:i/>
          <w:color w:val="000000"/>
          <w:sz w:val="24"/>
          <w:szCs w:val="24"/>
        </w:rPr>
        <w:t xml:space="preserve">Neural pattern recognition as applied to </w:t>
      </w:r>
      <w:r w:rsidRPr="00BE2BED">
        <w:rPr>
          <w:bCs/>
          <w:iCs/>
          <w:color w:val="000000"/>
          <w:sz w:val="24"/>
          <w:szCs w:val="24"/>
        </w:rPr>
        <w:t>Tyrannosaurus</w:t>
      </w:r>
      <w:r w:rsidRPr="00BE2BED">
        <w:rPr>
          <w:bCs/>
          <w:i/>
          <w:color w:val="000000"/>
          <w:sz w:val="24"/>
          <w:szCs w:val="24"/>
        </w:rPr>
        <w:t xml:space="preserve"> head shape</w:t>
      </w:r>
    </w:p>
    <w:p w14:paraId="483682E0" w14:textId="77777777" w:rsidR="00603973" w:rsidRPr="00BE2BED" w:rsidRDefault="00603973">
      <w:pPr>
        <w:jc w:val="both"/>
        <w:rPr>
          <w:color w:val="000000"/>
          <w:sz w:val="24"/>
          <w:szCs w:val="24"/>
        </w:rPr>
      </w:pPr>
      <w:r w:rsidRPr="00BE2BED">
        <w:rPr>
          <w:color w:val="000000"/>
          <w:sz w:val="24"/>
          <w:szCs w:val="24"/>
        </w:rPr>
        <w:t>Science is often quantitative. But the human brain-mind system has well developed pattern recognition abilities that in combination with data based artistic imaging are employed in sophisticated scientific research (</w:t>
      </w:r>
      <w:proofErr w:type="spellStart"/>
      <w:r w:rsidRPr="00BE2BED">
        <w:rPr>
          <w:color w:val="000000"/>
          <w:sz w:val="24"/>
          <w:szCs w:val="24"/>
        </w:rPr>
        <w:t>Imara</w:t>
      </w:r>
      <w:proofErr w:type="spellEnd"/>
      <w:r w:rsidRPr="00BE2BED">
        <w:rPr>
          <w:color w:val="000000"/>
          <w:sz w:val="24"/>
          <w:szCs w:val="24"/>
        </w:rPr>
        <w:t xml:space="preserve"> </w:t>
      </w:r>
      <w:r w:rsidRPr="00BE2BED">
        <w:rPr>
          <w:i/>
          <w:color w:val="000000"/>
          <w:sz w:val="24"/>
          <w:szCs w:val="24"/>
        </w:rPr>
        <w:t>et al</w:t>
      </w:r>
      <w:r w:rsidRPr="00BE2BED">
        <w:rPr>
          <w:color w:val="000000"/>
          <w:sz w:val="24"/>
          <w:szCs w:val="24"/>
        </w:rPr>
        <w:t xml:space="preserve">., 2021; </w:t>
      </w:r>
      <w:proofErr w:type="spellStart"/>
      <w:r w:rsidRPr="00BE2BED">
        <w:rPr>
          <w:color w:val="000000"/>
          <w:sz w:val="24"/>
          <w:szCs w:val="24"/>
        </w:rPr>
        <w:t>Imara</w:t>
      </w:r>
      <w:proofErr w:type="spellEnd"/>
      <w:r w:rsidRPr="00BE2BED">
        <w:rPr>
          <w:color w:val="000000"/>
          <w:sz w:val="24"/>
          <w:szCs w:val="24"/>
        </w:rPr>
        <w:t xml:space="preserve">, 2024). In particular, having evolved in environments that demand rapid identification of the local fauna, the human visual complex is an excellent species recognition system that works about as well as scientific identification procedures (Berlin, 2014; </w:t>
      </w:r>
      <w:proofErr w:type="spellStart"/>
      <w:r w:rsidRPr="00BE2BED">
        <w:rPr>
          <w:color w:val="000000"/>
          <w:sz w:val="24"/>
          <w:szCs w:val="24"/>
        </w:rPr>
        <w:t>Deikumah</w:t>
      </w:r>
      <w:proofErr w:type="spellEnd"/>
      <w:r w:rsidRPr="00BE2BED">
        <w:rPr>
          <w:color w:val="000000"/>
          <w:sz w:val="24"/>
          <w:szCs w:val="24"/>
        </w:rPr>
        <w:t xml:space="preserve"> </w:t>
      </w:r>
      <w:r w:rsidRPr="00BE2BED">
        <w:rPr>
          <w:i/>
          <w:color w:val="000000"/>
          <w:sz w:val="24"/>
          <w:szCs w:val="24"/>
        </w:rPr>
        <w:t>et al</w:t>
      </w:r>
      <w:r w:rsidRPr="00BE2BED">
        <w:rPr>
          <w:color w:val="000000"/>
          <w:sz w:val="24"/>
          <w:szCs w:val="24"/>
        </w:rPr>
        <w:t xml:space="preserve">., 2015). If one set of animals is readily visually distinctive from another set, they are different species, only strong sexual dimorphism can alter this situation. </w:t>
      </w:r>
      <w:r w:rsidRPr="00BE2BED">
        <w:rPr>
          <w:color w:val="000000"/>
          <w:sz w:val="24"/>
          <w:szCs w:val="24"/>
        </w:rPr>
        <w:lastRenderedPageBreak/>
        <w:t>Bird watching is based on the principle that one or a few key features can be used to distinguish closely related species. It is more common for species to be visually cryptic, being genetically distinct while visually too similar to easily recognize as not being the same species (</w:t>
      </w:r>
      <w:proofErr w:type="spellStart"/>
      <w:r w:rsidRPr="00BE2BED">
        <w:rPr>
          <w:color w:val="000000"/>
          <w:sz w:val="24"/>
          <w:szCs w:val="24"/>
        </w:rPr>
        <w:t>Koepfli</w:t>
      </w:r>
      <w:proofErr w:type="spellEnd"/>
      <w:r w:rsidRPr="00BE2BED">
        <w:rPr>
          <w:color w:val="000000"/>
          <w:sz w:val="24"/>
          <w:szCs w:val="24"/>
        </w:rPr>
        <w:t xml:space="preserve"> </w:t>
      </w:r>
      <w:r w:rsidRPr="00BE2BED">
        <w:rPr>
          <w:i/>
          <w:color w:val="000000"/>
          <w:sz w:val="24"/>
          <w:szCs w:val="24"/>
        </w:rPr>
        <w:t>et al</w:t>
      </w:r>
      <w:r w:rsidRPr="00BE2BED">
        <w:rPr>
          <w:color w:val="000000"/>
          <w:sz w:val="24"/>
          <w:szCs w:val="24"/>
        </w:rPr>
        <w:t xml:space="preserve">., 2015; </w:t>
      </w:r>
      <w:proofErr w:type="spellStart"/>
      <w:r w:rsidRPr="00BE2BED">
        <w:rPr>
          <w:color w:val="000000"/>
          <w:sz w:val="24"/>
          <w:szCs w:val="24"/>
        </w:rPr>
        <w:t>Alvares</w:t>
      </w:r>
      <w:proofErr w:type="spellEnd"/>
      <w:r w:rsidRPr="00BE2BED">
        <w:rPr>
          <w:color w:val="000000"/>
          <w:sz w:val="24"/>
          <w:szCs w:val="24"/>
        </w:rPr>
        <w:t xml:space="preserve"> </w:t>
      </w:r>
      <w:r w:rsidRPr="00BE2BED">
        <w:rPr>
          <w:i/>
          <w:color w:val="000000"/>
          <w:sz w:val="24"/>
          <w:szCs w:val="24"/>
        </w:rPr>
        <w:t>et al</w:t>
      </w:r>
      <w:r w:rsidRPr="00BE2BED">
        <w:rPr>
          <w:color w:val="000000"/>
          <w:sz w:val="24"/>
          <w:szCs w:val="24"/>
        </w:rPr>
        <w:t xml:space="preserve">., 2019; </w:t>
      </w:r>
      <w:proofErr w:type="spellStart"/>
      <w:r w:rsidRPr="00BE2BED">
        <w:rPr>
          <w:color w:val="000000"/>
          <w:sz w:val="24"/>
          <w:szCs w:val="24"/>
        </w:rPr>
        <w:t>Perri</w:t>
      </w:r>
      <w:proofErr w:type="spellEnd"/>
      <w:r w:rsidRPr="00BE2BED">
        <w:rPr>
          <w:color w:val="000000"/>
          <w:sz w:val="24"/>
          <w:szCs w:val="24"/>
        </w:rPr>
        <w:t xml:space="preserve"> </w:t>
      </w:r>
      <w:r w:rsidRPr="00BE2BED">
        <w:rPr>
          <w:i/>
          <w:color w:val="000000"/>
          <w:sz w:val="24"/>
          <w:szCs w:val="24"/>
        </w:rPr>
        <w:t>et al</w:t>
      </w:r>
      <w:r w:rsidRPr="00BE2BED">
        <w:rPr>
          <w:color w:val="000000"/>
          <w:sz w:val="24"/>
          <w:szCs w:val="24"/>
        </w:rPr>
        <w:t xml:space="preserve">., 2021). Therefore, as an adjunct to the technical processes, visual identification </w:t>
      </w:r>
      <w:ins w:id="51" w:author="Gregory Paul" w:date="2025-06-09T13:30:00Z">
        <w:r w:rsidRPr="00BE2BED">
          <w:rPr>
            <w:color w:val="000000"/>
            <w:sz w:val="24"/>
            <w:szCs w:val="24"/>
          </w:rPr>
          <w:t>ha</w:t>
        </w:r>
      </w:ins>
      <w:del w:id="52" w:author="Gregory Paul" w:date="2025-06-09T13:30:00Z">
        <w:r w:rsidRPr="00BE2BED">
          <w:rPr>
            <w:color w:val="000000"/>
            <w:sz w:val="24"/>
            <w:szCs w:val="24"/>
          </w:rPr>
          <w:delText>i</w:delText>
        </w:r>
      </w:del>
      <w:r w:rsidRPr="00BE2BED">
        <w:rPr>
          <w:color w:val="000000"/>
          <w:sz w:val="24"/>
          <w:szCs w:val="24"/>
        </w:rPr>
        <w:t xml:space="preserve">s </w:t>
      </w:r>
      <w:ins w:id="53" w:author="Gregory Paul" w:date="2025-06-09T13:30:00Z">
        <w:r w:rsidRPr="00BE2BED">
          <w:rPr>
            <w:color w:val="000000"/>
            <w:sz w:val="24"/>
            <w:szCs w:val="24"/>
          </w:rPr>
          <w:t xml:space="preserve">been </w:t>
        </w:r>
      </w:ins>
      <w:r w:rsidRPr="00BE2BED">
        <w:rPr>
          <w:color w:val="000000"/>
          <w:sz w:val="24"/>
          <w:szCs w:val="24"/>
        </w:rPr>
        <w:t xml:space="preserve">utilized in this study. If two specimens look like the same species taking size and possible sexual differences into consideration they probably are, if they don’t they probably are not. In either case the visual intuitive possibility needs to be more deeply examined with comparative data. </w:t>
      </w:r>
    </w:p>
    <w:p w14:paraId="6E479F24" w14:textId="77777777" w:rsidR="00603973" w:rsidRPr="00BE2BED" w:rsidRDefault="00603973">
      <w:pPr>
        <w:ind w:firstLine="480"/>
        <w:jc w:val="both"/>
        <w:rPr>
          <w:color w:val="000000"/>
          <w:sz w:val="24"/>
          <w:szCs w:val="24"/>
        </w:rPr>
      </w:pPr>
      <w:r w:rsidRPr="00BE2BED">
        <w:rPr>
          <w:color w:val="000000"/>
          <w:sz w:val="24"/>
          <w:szCs w:val="24"/>
        </w:rPr>
        <w:t xml:space="preserve">Deploying the human visual-neural pattern recognition complex on </w:t>
      </w:r>
      <w:r w:rsidRPr="00BE2BED">
        <w:rPr>
          <w:i/>
          <w:iCs/>
          <w:color w:val="000000"/>
          <w:sz w:val="24"/>
          <w:szCs w:val="24"/>
        </w:rPr>
        <w:t xml:space="preserve">Tyrannosaurus </w:t>
      </w:r>
      <w:r w:rsidRPr="00BE2BED">
        <w:rPr>
          <w:color w:val="000000"/>
          <w:sz w:val="24"/>
          <w:szCs w:val="24"/>
        </w:rPr>
        <w:t xml:space="preserve">the following observations ensue. As a living </w:t>
      </w:r>
      <w:proofErr w:type="spellStart"/>
      <w:r w:rsidRPr="00BE2BED">
        <w:rPr>
          <w:color w:val="000000"/>
          <w:sz w:val="24"/>
          <w:szCs w:val="24"/>
        </w:rPr>
        <w:t>kob</w:t>
      </w:r>
      <w:proofErr w:type="spellEnd"/>
      <w:r w:rsidRPr="00BE2BED">
        <w:rPr>
          <w:color w:val="000000"/>
          <w:sz w:val="24"/>
          <w:szCs w:val="24"/>
        </w:rPr>
        <w:t xml:space="preserve"> (</w:t>
      </w:r>
      <w:r w:rsidRPr="00BE2BED">
        <w:rPr>
          <w:i/>
          <w:color w:val="000000"/>
          <w:sz w:val="24"/>
          <w:szCs w:val="24"/>
        </w:rPr>
        <w:t xml:space="preserve">Kobus </w:t>
      </w:r>
      <w:proofErr w:type="spellStart"/>
      <w:r w:rsidRPr="00BE2BED">
        <w:rPr>
          <w:i/>
          <w:color w:val="000000"/>
          <w:sz w:val="24"/>
          <w:szCs w:val="24"/>
        </w:rPr>
        <w:t>kob</w:t>
      </w:r>
      <w:proofErr w:type="spellEnd"/>
      <w:r w:rsidRPr="00BE2BED">
        <w:rPr>
          <w:color w:val="000000"/>
          <w:sz w:val="24"/>
          <w:szCs w:val="24"/>
        </w:rPr>
        <w:t>) can be readily visually distinguished from a waterbuck (</w:t>
      </w:r>
      <w:r w:rsidRPr="00BE2BED">
        <w:rPr>
          <w:i/>
          <w:color w:val="000000"/>
          <w:sz w:val="24"/>
          <w:szCs w:val="24"/>
        </w:rPr>
        <w:t xml:space="preserve">Kobus </w:t>
      </w:r>
      <w:proofErr w:type="spellStart"/>
      <w:r w:rsidRPr="00BE2BED">
        <w:rPr>
          <w:i/>
          <w:color w:val="000000"/>
          <w:sz w:val="24"/>
          <w:szCs w:val="24"/>
        </w:rPr>
        <w:t>ellipsiprymnus</w:t>
      </w:r>
      <w:proofErr w:type="spellEnd"/>
      <w:r w:rsidRPr="00BE2BED">
        <w:rPr>
          <w:color w:val="000000"/>
          <w:sz w:val="24"/>
          <w:szCs w:val="24"/>
        </w:rPr>
        <w:t xml:space="preserve">), and a </w:t>
      </w:r>
      <w:r w:rsidRPr="00BE2BED">
        <w:rPr>
          <w:i/>
          <w:color w:val="000000"/>
          <w:sz w:val="24"/>
          <w:szCs w:val="24"/>
        </w:rPr>
        <w:t>T</w:t>
      </w:r>
      <w:r w:rsidRPr="00BE2BED">
        <w:rPr>
          <w:color w:val="000000"/>
          <w:sz w:val="24"/>
          <w:szCs w:val="24"/>
        </w:rPr>
        <w:t>.</w:t>
      </w:r>
      <w:r w:rsidRPr="00BE2BED">
        <w:rPr>
          <w:i/>
          <w:color w:val="000000"/>
          <w:sz w:val="24"/>
          <w:szCs w:val="24"/>
        </w:rPr>
        <w:t xml:space="preserve"> horridus</w:t>
      </w:r>
      <w:r w:rsidRPr="00BE2BED">
        <w:rPr>
          <w:color w:val="000000"/>
          <w:sz w:val="24"/>
          <w:szCs w:val="24"/>
        </w:rPr>
        <w:t xml:space="preserve"> skull easily from that of a </w:t>
      </w:r>
      <w:r w:rsidRPr="00BE2BED">
        <w:rPr>
          <w:i/>
          <w:color w:val="000000"/>
          <w:sz w:val="24"/>
          <w:szCs w:val="24"/>
        </w:rPr>
        <w:t>T</w:t>
      </w:r>
      <w:r w:rsidRPr="00BE2BED">
        <w:rPr>
          <w:color w:val="000000"/>
          <w:sz w:val="24"/>
          <w:szCs w:val="24"/>
        </w:rPr>
        <w:t xml:space="preserve">. sp. and both from </w:t>
      </w:r>
      <w:r w:rsidRPr="00BE2BED">
        <w:rPr>
          <w:i/>
          <w:iCs/>
          <w:color w:val="000000"/>
          <w:sz w:val="24"/>
          <w:szCs w:val="24"/>
        </w:rPr>
        <w:t>T</w:t>
      </w:r>
      <w:r w:rsidRPr="00BE2BED">
        <w:rPr>
          <w:iCs/>
          <w:color w:val="000000"/>
          <w:sz w:val="24"/>
          <w:szCs w:val="24"/>
        </w:rPr>
        <w:t>.</w:t>
      </w:r>
      <w:r w:rsidRPr="00BE2BED">
        <w:rPr>
          <w:i/>
          <w:iCs/>
          <w:color w:val="000000"/>
          <w:sz w:val="24"/>
          <w:szCs w:val="24"/>
        </w:rPr>
        <w:t xml:space="preserve"> prorsus</w:t>
      </w:r>
      <w:r w:rsidRPr="00BE2BED">
        <w:rPr>
          <w:color w:val="000000"/>
          <w:sz w:val="24"/>
          <w:szCs w:val="24"/>
        </w:rPr>
        <w:t>, the big skull of the</w:t>
      </w:r>
      <w:r w:rsidRPr="00BE2BED">
        <w:rPr>
          <w:i/>
          <w:color w:val="000000"/>
          <w:sz w:val="24"/>
          <w:szCs w:val="24"/>
        </w:rPr>
        <w:t xml:space="preserve"> T</w:t>
      </w:r>
      <w:r w:rsidRPr="00BE2BED">
        <w:rPr>
          <w:color w:val="000000"/>
          <w:sz w:val="24"/>
          <w:szCs w:val="24"/>
        </w:rPr>
        <w:t>.</w:t>
      </w:r>
      <w:r w:rsidRPr="00BE2BED">
        <w:rPr>
          <w:i/>
          <w:color w:val="000000"/>
          <w:sz w:val="24"/>
          <w:szCs w:val="24"/>
        </w:rPr>
        <w:t xml:space="preserve"> imperator</w:t>
      </w:r>
      <w:r w:rsidRPr="00BE2BED">
        <w:rPr>
          <w:color w:val="000000"/>
          <w:sz w:val="24"/>
          <w:szCs w:val="24"/>
        </w:rPr>
        <w:t xml:space="preserve"> holotype with its long, low massive boss by no means looks like the same species as the equal sized </w:t>
      </w:r>
      <w:r w:rsidRPr="00BE2BED">
        <w:rPr>
          <w:i/>
          <w:color w:val="000000"/>
          <w:sz w:val="24"/>
          <w:szCs w:val="24"/>
        </w:rPr>
        <w:t>T</w:t>
      </w:r>
      <w:r w:rsidRPr="00BE2BED">
        <w:rPr>
          <w:color w:val="000000"/>
          <w:sz w:val="24"/>
          <w:szCs w:val="24"/>
        </w:rPr>
        <w:t>.</w:t>
      </w:r>
      <w:r w:rsidRPr="00BE2BED">
        <w:rPr>
          <w:i/>
          <w:color w:val="000000"/>
          <w:sz w:val="24"/>
          <w:szCs w:val="24"/>
        </w:rPr>
        <w:t xml:space="preserve"> rex</w:t>
      </w:r>
      <w:r w:rsidRPr="00BE2BED">
        <w:rPr>
          <w:color w:val="000000"/>
          <w:sz w:val="24"/>
          <w:szCs w:val="24"/>
        </w:rPr>
        <w:t xml:space="preserve"> RSMP2523.8 with its short, high set display discs, and neither looks the same as also huge </w:t>
      </w:r>
      <w:r w:rsidRPr="00BE2BED">
        <w:rPr>
          <w:i/>
          <w:color w:val="000000"/>
          <w:sz w:val="24"/>
          <w:szCs w:val="24"/>
        </w:rPr>
        <w:t>T</w:t>
      </w:r>
      <w:r w:rsidRPr="00BE2BED">
        <w:rPr>
          <w:color w:val="000000"/>
          <w:sz w:val="24"/>
          <w:szCs w:val="24"/>
        </w:rPr>
        <w:t xml:space="preserve">. </w:t>
      </w:r>
      <w:r w:rsidRPr="00BE2BED">
        <w:rPr>
          <w:i/>
          <w:color w:val="000000"/>
          <w:sz w:val="24"/>
          <w:szCs w:val="24"/>
        </w:rPr>
        <w:t>regina</w:t>
      </w:r>
      <w:r w:rsidRPr="00BE2BED">
        <w:rPr>
          <w:color w:val="000000"/>
          <w:sz w:val="24"/>
          <w:szCs w:val="24"/>
        </w:rPr>
        <w:t xml:space="preserve"> NHMADS with its </w:t>
      </w:r>
      <w:proofErr w:type="gramStart"/>
      <w:r w:rsidRPr="00BE2BED">
        <w:rPr>
          <w:color w:val="000000"/>
          <w:sz w:val="24"/>
          <w:szCs w:val="24"/>
        </w:rPr>
        <w:t>more subtle</w:t>
      </w:r>
      <w:proofErr w:type="gramEnd"/>
      <w:r w:rsidRPr="00BE2BED">
        <w:rPr>
          <w:color w:val="000000"/>
          <w:sz w:val="24"/>
          <w:szCs w:val="24"/>
        </w:rPr>
        <w:t xml:space="preserve"> boss. At the same time, smaller MOR1125 does look compatible with being an immature version of the contemporary </w:t>
      </w:r>
      <w:r w:rsidRPr="00BE2BED">
        <w:rPr>
          <w:i/>
          <w:color w:val="000000"/>
          <w:sz w:val="24"/>
          <w:szCs w:val="24"/>
        </w:rPr>
        <w:t>T</w:t>
      </w:r>
      <w:r w:rsidRPr="00BE2BED">
        <w:rPr>
          <w:color w:val="000000"/>
          <w:sz w:val="24"/>
          <w:szCs w:val="24"/>
        </w:rPr>
        <w:t>.</w:t>
      </w:r>
      <w:r w:rsidRPr="00BE2BED">
        <w:rPr>
          <w:i/>
          <w:color w:val="000000"/>
          <w:sz w:val="24"/>
          <w:szCs w:val="24"/>
        </w:rPr>
        <w:t xml:space="preserve"> imperator</w:t>
      </w:r>
      <w:r w:rsidRPr="00BE2BED">
        <w:rPr>
          <w:color w:val="000000"/>
          <w:sz w:val="24"/>
          <w:szCs w:val="24"/>
        </w:rPr>
        <w:t xml:space="preserve"> holotype, while it looks distinctive from similarly immature UWBM99000 which with its high set discs is just what a young </w:t>
      </w:r>
      <w:r w:rsidRPr="00BE2BED">
        <w:rPr>
          <w:i/>
          <w:color w:val="000000"/>
          <w:sz w:val="24"/>
          <w:szCs w:val="24"/>
        </w:rPr>
        <w:t>T</w:t>
      </w:r>
      <w:r w:rsidRPr="00BE2BED">
        <w:rPr>
          <w:color w:val="000000"/>
          <w:sz w:val="24"/>
          <w:szCs w:val="24"/>
        </w:rPr>
        <w:t>.</w:t>
      </w:r>
      <w:r w:rsidRPr="00BE2BED">
        <w:rPr>
          <w:i/>
          <w:color w:val="000000"/>
          <w:sz w:val="24"/>
          <w:szCs w:val="24"/>
        </w:rPr>
        <w:t xml:space="preserve"> rex </w:t>
      </w:r>
      <w:r w:rsidRPr="00BE2BED">
        <w:rPr>
          <w:color w:val="000000"/>
          <w:sz w:val="24"/>
          <w:szCs w:val="24"/>
        </w:rPr>
        <w:t>should</w:t>
      </w:r>
      <w:r w:rsidRPr="00BE2BED">
        <w:rPr>
          <w:i/>
          <w:color w:val="000000"/>
          <w:sz w:val="24"/>
          <w:szCs w:val="24"/>
        </w:rPr>
        <w:t xml:space="preserve"> </w:t>
      </w:r>
      <w:r w:rsidRPr="00BE2BED">
        <w:rPr>
          <w:color w:val="000000"/>
          <w:sz w:val="24"/>
          <w:szCs w:val="24"/>
        </w:rPr>
        <w:t xml:space="preserve">look like, while the immature </w:t>
      </w:r>
      <w:r w:rsidRPr="00BE2BED">
        <w:rPr>
          <w:i/>
          <w:color w:val="000000"/>
          <w:sz w:val="24"/>
          <w:szCs w:val="24"/>
        </w:rPr>
        <w:t>T</w:t>
      </w:r>
      <w:r w:rsidRPr="00BE2BED">
        <w:rPr>
          <w:color w:val="000000"/>
          <w:sz w:val="24"/>
          <w:szCs w:val="24"/>
        </w:rPr>
        <w:t>.</w:t>
      </w:r>
      <w:r w:rsidRPr="00BE2BED">
        <w:rPr>
          <w:i/>
          <w:color w:val="000000"/>
          <w:sz w:val="24"/>
          <w:szCs w:val="24"/>
        </w:rPr>
        <w:t xml:space="preserve"> regina</w:t>
      </w:r>
      <w:r w:rsidRPr="00BE2BED">
        <w:rPr>
          <w:color w:val="000000"/>
          <w:sz w:val="24"/>
          <w:szCs w:val="24"/>
        </w:rPr>
        <w:t xml:space="preserve"> holotype looks like neither of the other species. </w:t>
      </w:r>
    </w:p>
    <w:p w14:paraId="4CB12B21" w14:textId="77777777" w:rsidR="00603973" w:rsidRPr="00BE2BED" w:rsidRDefault="00603973">
      <w:pPr>
        <w:ind w:firstLine="480"/>
        <w:jc w:val="both"/>
        <w:rPr>
          <w:color w:val="000000"/>
          <w:sz w:val="24"/>
          <w:szCs w:val="24"/>
        </w:rPr>
      </w:pPr>
      <w:r w:rsidRPr="00BE2BED">
        <w:rPr>
          <w:color w:val="000000"/>
          <w:sz w:val="24"/>
          <w:szCs w:val="24"/>
        </w:rPr>
        <w:t xml:space="preserve">If anything, the visual variability between </w:t>
      </w:r>
      <w:r w:rsidRPr="00BE2BED">
        <w:rPr>
          <w:i/>
          <w:color w:val="000000"/>
          <w:sz w:val="24"/>
          <w:szCs w:val="24"/>
        </w:rPr>
        <w:t>Tyrannosaurus</w:t>
      </w:r>
      <w:r w:rsidRPr="00BE2BED">
        <w:rPr>
          <w:color w:val="000000"/>
          <w:sz w:val="24"/>
          <w:szCs w:val="24"/>
        </w:rPr>
        <w:t xml:space="preserve"> skulls (Fig. 2A</w:t>
      </w:r>
      <w:r w:rsidRPr="00BE2BED">
        <w:rPr>
          <w:color w:val="212529"/>
          <w:sz w:val="24"/>
          <w:szCs w:val="24"/>
          <w:shd w:val="clear" w:color="auto" w:fill="EAEEF3"/>
        </w:rPr>
        <w:t>–</w:t>
      </w:r>
      <w:r w:rsidRPr="00BE2BED">
        <w:rPr>
          <w:color w:val="000000"/>
          <w:sz w:val="24"/>
          <w:szCs w:val="24"/>
        </w:rPr>
        <w:t xml:space="preserve">I) is greater than that between </w:t>
      </w:r>
      <w:r w:rsidRPr="00BE2BED">
        <w:rPr>
          <w:i/>
          <w:color w:val="000000"/>
          <w:sz w:val="24"/>
          <w:szCs w:val="24"/>
        </w:rPr>
        <w:t>Allosaurus fragilis</w:t>
      </w:r>
      <w:r w:rsidRPr="00BE2BED">
        <w:rPr>
          <w:color w:val="000000"/>
          <w:sz w:val="24"/>
          <w:szCs w:val="24"/>
        </w:rPr>
        <w:t xml:space="preserve"> and </w:t>
      </w:r>
      <w:r w:rsidRPr="00BE2BED">
        <w:rPr>
          <w:i/>
          <w:color w:val="000000"/>
          <w:sz w:val="24"/>
          <w:szCs w:val="24"/>
        </w:rPr>
        <w:t>A</w:t>
      </w:r>
      <w:r w:rsidRPr="00BE2BED">
        <w:rPr>
          <w:color w:val="000000"/>
          <w:sz w:val="24"/>
          <w:szCs w:val="24"/>
        </w:rPr>
        <w:t>.</w:t>
      </w:r>
      <w:r w:rsidRPr="00BE2BED">
        <w:rPr>
          <w:i/>
          <w:color w:val="000000"/>
          <w:sz w:val="24"/>
          <w:szCs w:val="24"/>
        </w:rPr>
        <w:t xml:space="preserve"> jimmadseni</w:t>
      </w:r>
      <w:r w:rsidRPr="00BE2BED">
        <w:rPr>
          <w:color w:val="000000"/>
          <w:sz w:val="24"/>
          <w:szCs w:val="24"/>
        </w:rPr>
        <w:t xml:space="preserve"> and between the intragenera species of </w:t>
      </w:r>
      <w:r w:rsidRPr="00BE2BED">
        <w:rPr>
          <w:i/>
          <w:iCs/>
          <w:color w:val="000000"/>
          <w:sz w:val="24"/>
          <w:szCs w:val="24"/>
        </w:rPr>
        <w:t>Daspletosaurus</w:t>
      </w:r>
      <w:r w:rsidRPr="00BE2BED">
        <w:rPr>
          <w:color w:val="000000"/>
          <w:sz w:val="24"/>
          <w:szCs w:val="24"/>
        </w:rPr>
        <w:t xml:space="preserve"> (Fig. 16 in </w:t>
      </w:r>
      <w:proofErr w:type="spellStart"/>
      <w:r w:rsidRPr="00BE2BED">
        <w:rPr>
          <w:color w:val="000000"/>
          <w:sz w:val="24"/>
          <w:szCs w:val="24"/>
        </w:rPr>
        <w:t>Chure</w:t>
      </w:r>
      <w:proofErr w:type="spellEnd"/>
      <w:r w:rsidRPr="00BE2BED">
        <w:rPr>
          <w:color w:val="000000"/>
          <w:sz w:val="24"/>
          <w:szCs w:val="24"/>
        </w:rPr>
        <w:t xml:space="preserve"> &amp; </w:t>
      </w:r>
      <w:proofErr w:type="spellStart"/>
      <w:r w:rsidRPr="00BE2BED">
        <w:rPr>
          <w:color w:val="000000"/>
          <w:sz w:val="24"/>
          <w:szCs w:val="24"/>
        </w:rPr>
        <w:t>Loewen</w:t>
      </w:r>
      <w:proofErr w:type="spellEnd"/>
      <w:r w:rsidRPr="00BE2BED">
        <w:rPr>
          <w:color w:val="000000"/>
          <w:sz w:val="24"/>
          <w:szCs w:val="24"/>
        </w:rPr>
        <w:t xml:space="preserve">, 2020; Fig. 13 in </w:t>
      </w:r>
      <w:proofErr w:type="spellStart"/>
      <w:r w:rsidRPr="00BE2BED">
        <w:rPr>
          <w:color w:val="000000"/>
          <w:sz w:val="24"/>
          <w:szCs w:val="24"/>
        </w:rPr>
        <w:t>Warshaw</w:t>
      </w:r>
      <w:proofErr w:type="spellEnd"/>
      <w:r w:rsidRPr="00BE2BED">
        <w:rPr>
          <w:color w:val="000000"/>
          <w:sz w:val="24"/>
          <w:szCs w:val="24"/>
        </w:rPr>
        <w:t xml:space="preserve"> &amp; Fowler, 2022; Fig. 4 in </w:t>
      </w:r>
      <w:proofErr w:type="spellStart"/>
      <w:r w:rsidRPr="00BE2BED">
        <w:rPr>
          <w:color w:val="000000"/>
          <w:sz w:val="24"/>
          <w:szCs w:val="24"/>
        </w:rPr>
        <w:t>Warshaw</w:t>
      </w:r>
      <w:proofErr w:type="spellEnd"/>
      <w:r w:rsidRPr="00BE2BED">
        <w:rPr>
          <w:color w:val="000000"/>
          <w:sz w:val="24"/>
          <w:szCs w:val="24"/>
        </w:rPr>
        <w:t xml:space="preserve"> </w:t>
      </w:r>
      <w:r w:rsidRPr="00BE2BED">
        <w:rPr>
          <w:i/>
          <w:color w:val="000000"/>
          <w:sz w:val="24"/>
          <w:szCs w:val="24"/>
        </w:rPr>
        <w:t>et al</w:t>
      </w:r>
      <w:r w:rsidRPr="00BE2BED">
        <w:rPr>
          <w:color w:val="000000"/>
          <w:sz w:val="24"/>
          <w:szCs w:val="24"/>
        </w:rPr>
        <w:t xml:space="preserve">., 2024; Paul, 2024a, b). </w:t>
      </w:r>
      <w:r w:rsidRPr="00BE2BED">
        <w:rPr>
          <w:i/>
          <w:color w:val="000000"/>
          <w:sz w:val="24"/>
          <w:szCs w:val="24"/>
        </w:rPr>
        <w:t xml:space="preserve"> </w:t>
      </w:r>
    </w:p>
    <w:p w14:paraId="43D05EFD" w14:textId="77777777" w:rsidR="00603973" w:rsidRPr="00BE2BED" w:rsidRDefault="00603973">
      <w:pPr>
        <w:ind w:firstLine="480"/>
        <w:jc w:val="both"/>
        <w:rPr>
          <w:b/>
          <w:color w:val="000000"/>
          <w:sz w:val="24"/>
          <w:szCs w:val="24"/>
        </w:rPr>
      </w:pPr>
      <w:r w:rsidRPr="00BE2BED">
        <w:rPr>
          <w:color w:val="000000"/>
          <w:sz w:val="24"/>
          <w:szCs w:val="24"/>
        </w:rPr>
        <w:t xml:space="preserve">Taxonomic implications. That adult </w:t>
      </w:r>
      <w:r w:rsidRPr="00BE2BED">
        <w:rPr>
          <w:i/>
          <w:color w:val="000000"/>
          <w:sz w:val="24"/>
          <w:szCs w:val="24"/>
        </w:rPr>
        <w:t xml:space="preserve">Tyrannosaurus </w:t>
      </w:r>
      <w:r w:rsidRPr="00BE2BED">
        <w:rPr>
          <w:color w:val="000000"/>
          <w:sz w:val="24"/>
          <w:szCs w:val="24"/>
        </w:rPr>
        <w:t xml:space="preserve">skulls are very visually identifiable at the species level indicates they were such. As per the patent implausibility of RSM2523.8 and FMNHPR2081 being members of a united species when viewing their dramatically different appearances (Figs 2B, G, 6A, B) in combination with their long geotemporal separation.  </w:t>
      </w:r>
    </w:p>
    <w:p w14:paraId="2BD8ED1F" w14:textId="77777777" w:rsidR="00603973" w:rsidRPr="00BE2BED" w:rsidRDefault="00603973">
      <w:pPr>
        <w:jc w:val="both"/>
        <w:rPr>
          <w:b/>
          <w:color w:val="000000"/>
          <w:sz w:val="24"/>
          <w:szCs w:val="24"/>
        </w:rPr>
      </w:pPr>
    </w:p>
    <w:p w14:paraId="3C0D969A" w14:textId="77777777" w:rsidR="00603973" w:rsidRPr="00BE2BED" w:rsidRDefault="00603973">
      <w:pPr>
        <w:jc w:val="both"/>
        <w:rPr>
          <w:color w:val="000000"/>
          <w:sz w:val="24"/>
          <w:szCs w:val="24"/>
        </w:rPr>
      </w:pPr>
      <w:r w:rsidRPr="00BE2BED">
        <w:rPr>
          <w:color w:val="000000"/>
          <w:sz w:val="24"/>
          <w:szCs w:val="24"/>
        </w:rPr>
        <w:t xml:space="preserve">Tyrannosaurus </w:t>
      </w:r>
      <w:r w:rsidRPr="00BE2BED">
        <w:rPr>
          <w:i/>
          <w:iCs/>
          <w:color w:val="000000"/>
          <w:sz w:val="24"/>
          <w:szCs w:val="24"/>
        </w:rPr>
        <w:t>nasal and lacrimal display structures are not diagnostic at the species level</w:t>
      </w:r>
    </w:p>
    <w:p w14:paraId="705771B3" w14:textId="77777777" w:rsidR="00603973" w:rsidRPr="00BE2BED" w:rsidRDefault="00603973">
      <w:pPr>
        <w:jc w:val="both"/>
        <w:rPr>
          <w:color w:val="000000"/>
          <w:sz w:val="24"/>
          <w:szCs w:val="24"/>
        </w:rPr>
      </w:pPr>
      <w:r w:rsidRPr="00BE2BED">
        <w:rPr>
          <w:color w:val="000000"/>
          <w:sz w:val="24"/>
          <w:szCs w:val="24"/>
        </w:rPr>
        <w:t>Unlike most other sub/adult eutyrannosaurs whose lacrimals bear a modest subtriangular hornlet (Figs 2 P</w:t>
      </w:r>
      <w:r w:rsidRPr="00BE2BED">
        <w:rPr>
          <w:color w:val="212529"/>
          <w:sz w:val="24"/>
          <w:szCs w:val="24"/>
          <w:shd w:val="clear" w:color="auto" w:fill="EAEEF3"/>
        </w:rPr>
        <w:t>–</w:t>
      </w:r>
      <w:r w:rsidRPr="00BE2BED">
        <w:rPr>
          <w:color w:val="000000"/>
          <w:sz w:val="24"/>
          <w:szCs w:val="24"/>
        </w:rPr>
        <w:t xml:space="preserve">R, 4P, Q), like its fellow tyrannosaurin </w:t>
      </w:r>
      <w:r w:rsidRPr="00BE2BED">
        <w:rPr>
          <w:i/>
          <w:color w:val="000000"/>
          <w:sz w:val="24"/>
          <w:szCs w:val="24"/>
        </w:rPr>
        <w:t>Tarbosaurus</w:t>
      </w:r>
      <w:r w:rsidRPr="00BE2BED">
        <w:rPr>
          <w:color w:val="000000"/>
          <w:sz w:val="24"/>
          <w:szCs w:val="24"/>
        </w:rPr>
        <w:t xml:space="preserve"> the </w:t>
      </w:r>
      <w:r w:rsidRPr="00BE2BED">
        <w:rPr>
          <w:i/>
          <w:color w:val="000000"/>
          <w:sz w:val="24"/>
          <w:szCs w:val="24"/>
        </w:rPr>
        <w:t>Tyrannosaurus</w:t>
      </w:r>
      <w:r w:rsidRPr="00BE2BED">
        <w:rPr>
          <w:color w:val="000000"/>
          <w:sz w:val="24"/>
          <w:szCs w:val="24"/>
        </w:rPr>
        <w:t xml:space="preserve"> lacrimal is consistently little adorned and correspondingly so consistent in form that little if any taxonomic information can be obtained (Figs 2A</w:t>
      </w:r>
      <w:r w:rsidRPr="00BE2BED">
        <w:rPr>
          <w:color w:val="212529"/>
          <w:sz w:val="24"/>
          <w:szCs w:val="24"/>
          <w:shd w:val="clear" w:color="auto" w:fill="EAEEF3"/>
        </w:rPr>
        <w:t>–</w:t>
      </w:r>
      <w:r w:rsidRPr="00BE2BED">
        <w:rPr>
          <w:color w:val="000000"/>
          <w:sz w:val="24"/>
          <w:szCs w:val="24"/>
        </w:rPr>
        <w:t>J, 6). The size of the lacrimal foramen is often difficult to measure and compare – it is drawn too small for AMNH5027 in Figure 8.6 in Larson (2008)</w:t>
      </w:r>
      <w:r w:rsidRPr="00BE2BED">
        <w:rPr>
          <w:color w:val="212529"/>
          <w:sz w:val="24"/>
          <w:szCs w:val="24"/>
          <w:shd w:val="clear" w:color="auto" w:fill="EAEEF3"/>
        </w:rPr>
        <w:t>—</w:t>
      </w:r>
      <w:r w:rsidRPr="00BE2BED">
        <w:rPr>
          <w:color w:val="000000"/>
          <w:sz w:val="24"/>
          <w:szCs w:val="24"/>
        </w:rPr>
        <w:t xml:space="preserve">and does not appear to show a consistent pattern in the genus (Persons pers. comm.). </w:t>
      </w:r>
    </w:p>
    <w:p w14:paraId="65B1E579" w14:textId="77777777" w:rsidR="00603973" w:rsidRPr="00BE2BED" w:rsidRDefault="00603973" w:rsidP="00E57702">
      <w:pPr>
        <w:ind w:firstLine="480"/>
        <w:jc w:val="both"/>
        <w:rPr>
          <w:color w:val="000000"/>
          <w:sz w:val="24"/>
          <w:szCs w:val="24"/>
        </w:rPr>
      </w:pPr>
      <w:r w:rsidRPr="00BE2BED">
        <w:rPr>
          <w:color w:val="000000"/>
          <w:sz w:val="24"/>
          <w:szCs w:val="24"/>
        </w:rPr>
        <w:t xml:space="preserve">The following rankings are cited in Table 1. The varying degree of rugosity of the nasal ridges, especially the midline profile, is assessed in a manner broadly similar to that of the postorbital bosses as discussed in the main text with similar methodological and outcome caveats as fairly smooth (FS), fairly rugose (FR), rugose (R), very rugose (VR), extra rugose (ER). Many tyrannosaurids </w:t>
      </w:r>
      <w:r w:rsidRPr="00BE2BED">
        <w:rPr>
          <w:i/>
          <w:color w:val="000000"/>
          <w:sz w:val="24"/>
          <w:szCs w:val="24"/>
        </w:rPr>
        <w:t>Tyrannosaurus</w:t>
      </w:r>
      <w:r w:rsidRPr="00BE2BED">
        <w:rPr>
          <w:color w:val="000000"/>
          <w:sz w:val="24"/>
          <w:szCs w:val="24"/>
        </w:rPr>
        <w:t xml:space="preserve"> included share broadly similar, irregularly rugose nasal displays. Nor is there much difference in the shape of the nasal ridges in the sample of large </w:t>
      </w:r>
      <w:r w:rsidRPr="00BE2BED">
        <w:rPr>
          <w:i/>
          <w:color w:val="000000"/>
          <w:sz w:val="24"/>
          <w:szCs w:val="24"/>
        </w:rPr>
        <w:t>Tyrannosaurus</w:t>
      </w:r>
      <w:r w:rsidRPr="00BE2BED">
        <w:rPr>
          <w:color w:val="000000"/>
          <w:sz w:val="24"/>
          <w:szCs w:val="24"/>
        </w:rPr>
        <w:t xml:space="preserve"> specimens. While no nasal is truly smooth, roughness is highly variable ranging from low to quite high, with MOR008 alone earning a rating of ER</w:t>
      </w:r>
      <w:r w:rsidRPr="00BE2BED">
        <w:rPr>
          <w:color w:val="212529"/>
          <w:sz w:val="24"/>
          <w:szCs w:val="24"/>
          <w:shd w:val="clear" w:color="auto" w:fill="EAEEF3"/>
        </w:rPr>
        <w:t>—</w:t>
      </w:r>
      <w:r w:rsidRPr="00BE2BED">
        <w:rPr>
          <w:color w:val="000000"/>
          <w:sz w:val="24"/>
          <w:szCs w:val="24"/>
        </w:rPr>
        <w:t xml:space="preserve">which is about as maximally rugose as seen in most other tyrannosaurids, but does not match that seen in </w:t>
      </w:r>
      <w:r w:rsidRPr="00BE2BED">
        <w:rPr>
          <w:i/>
          <w:color w:val="000000"/>
          <w:sz w:val="24"/>
          <w:szCs w:val="24"/>
        </w:rPr>
        <w:t xml:space="preserve">Alioramus </w:t>
      </w:r>
      <w:r w:rsidRPr="00BE2BED">
        <w:rPr>
          <w:color w:val="000000"/>
          <w:sz w:val="24"/>
          <w:szCs w:val="24"/>
        </w:rPr>
        <w:t xml:space="preserve">(Brusatte </w:t>
      </w:r>
      <w:r w:rsidRPr="00BE2BED">
        <w:rPr>
          <w:i/>
          <w:color w:val="000000"/>
          <w:sz w:val="24"/>
          <w:szCs w:val="24"/>
        </w:rPr>
        <w:t>et al</w:t>
      </w:r>
      <w:r w:rsidRPr="00BE2BED">
        <w:rPr>
          <w:color w:val="000000"/>
          <w:sz w:val="24"/>
          <w:szCs w:val="24"/>
        </w:rPr>
        <w:t xml:space="preserve">., 2012; Paul, 2010, 2016, 2024a, b). In the great majority of examples there is very close to good correlation between the roughness of the nasal with the prominence of the postorbital bosses. But in four cases there is a large disparity with the nasals being seriously rugose while the postorbital protuberances are not especially prominent, or the reverse, FMNHPR2081 being especially notable in having VP bosses and a FS nasal. There is some tendency for smaller specimens to have smoother nasals than larger examples and big MOR008 is exceptionally heavily textured, but there are a number of exceptions such as RGM792.000 and FMNHPR2081. While VP and EP nasals decorate skulls assigned to robust </w:t>
      </w:r>
      <w:r w:rsidRPr="00BE2BED">
        <w:rPr>
          <w:i/>
          <w:color w:val="000000"/>
          <w:sz w:val="24"/>
          <w:szCs w:val="24"/>
        </w:rPr>
        <w:t>T</w:t>
      </w:r>
      <w:r w:rsidRPr="00BE2BED">
        <w:rPr>
          <w:color w:val="000000"/>
          <w:sz w:val="24"/>
          <w:szCs w:val="24"/>
        </w:rPr>
        <w:t>.</w:t>
      </w:r>
      <w:r w:rsidRPr="00BE2BED">
        <w:rPr>
          <w:i/>
          <w:color w:val="000000"/>
          <w:sz w:val="24"/>
          <w:szCs w:val="24"/>
        </w:rPr>
        <w:t xml:space="preserve"> rex</w:t>
      </w:r>
      <w:r w:rsidRPr="00BE2BED">
        <w:rPr>
          <w:color w:val="000000"/>
          <w:sz w:val="24"/>
          <w:szCs w:val="24"/>
        </w:rPr>
        <w:t xml:space="preserve"> and </w:t>
      </w:r>
      <w:r w:rsidRPr="00BE2BED">
        <w:rPr>
          <w:i/>
          <w:color w:val="000000"/>
          <w:sz w:val="24"/>
          <w:szCs w:val="24"/>
        </w:rPr>
        <w:t>T</w:t>
      </w:r>
      <w:r w:rsidRPr="00BE2BED">
        <w:rPr>
          <w:color w:val="000000"/>
          <w:sz w:val="24"/>
          <w:szCs w:val="24"/>
        </w:rPr>
        <w:t>.</w:t>
      </w:r>
      <w:r w:rsidRPr="00BE2BED">
        <w:rPr>
          <w:i/>
          <w:color w:val="000000"/>
          <w:sz w:val="24"/>
          <w:szCs w:val="24"/>
        </w:rPr>
        <w:t xml:space="preserve"> imperator</w:t>
      </w:r>
      <w:r w:rsidRPr="00BE2BED">
        <w:rPr>
          <w:color w:val="000000"/>
          <w:sz w:val="24"/>
          <w:szCs w:val="24"/>
        </w:rPr>
        <w:t xml:space="preserve">, known gracile </w:t>
      </w:r>
      <w:r w:rsidRPr="00BE2BED">
        <w:rPr>
          <w:i/>
          <w:color w:val="000000"/>
          <w:sz w:val="24"/>
          <w:szCs w:val="24"/>
        </w:rPr>
        <w:t>T</w:t>
      </w:r>
      <w:r w:rsidRPr="00BE2BED">
        <w:rPr>
          <w:color w:val="000000"/>
          <w:sz w:val="24"/>
          <w:szCs w:val="24"/>
        </w:rPr>
        <w:t xml:space="preserve">. </w:t>
      </w:r>
      <w:r w:rsidRPr="00BE2BED">
        <w:rPr>
          <w:i/>
          <w:color w:val="000000"/>
          <w:sz w:val="24"/>
          <w:szCs w:val="24"/>
        </w:rPr>
        <w:t>regina</w:t>
      </w:r>
      <w:r w:rsidRPr="00BE2BED">
        <w:rPr>
          <w:color w:val="000000"/>
          <w:sz w:val="24"/>
          <w:szCs w:val="24"/>
        </w:rPr>
        <w:t xml:space="preserve"> appear to lack such, whether that constitutes a taxonomic feature is not clear. </w:t>
      </w:r>
    </w:p>
    <w:p w14:paraId="74BD4020" w14:textId="77777777" w:rsidR="00603973" w:rsidRPr="00BE2BED" w:rsidRDefault="00603973">
      <w:pPr>
        <w:ind w:firstLine="480"/>
        <w:jc w:val="both"/>
        <w:rPr>
          <w:color w:val="000000"/>
          <w:sz w:val="24"/>
          <w:szCs w:val="24"/>
        </w:rPr>
      </w:pPr>
      <w:r w:rsidRPr="00BE2BED">
        <w:rPr>
          <w:color w:val="000000"/>
          <w:sz w:val="24"/>
          <w:szCs w:val="24"/>
        </w:rPr>
        <w:t xml:space="preserve">Taxonomic implications. Unlike the postorbital cornuals, there does not appear to be significant taxonomic diagnostic information contained in large </w:t>
      </w:r>
      <w:r w:rsidRPr="00BE2BED">
        <w:rPr>
          <w:i/>
          <w:color w:val="000000"/>
          <w:sz w:val="24"/>
          <w:szCs w:val="24"/>
        </w:rPr>
        <w:t>Tyrannosaurus</w:t>
      </w:r>
      <w:r w:rsidRPr="00BE2BED">
        <w:rPr>
          <w:color w:val="000000"/>
          <w:sz w:val="24"/>
          <w:szCs w:val="24"/>
        </w:rPr>
        <w:t xml:space="preserve"> nasals and lacrimals.   </w:t>
      </w:r>
    </w:p>
    <w:p w14:paraId="1B51FE6B" w14:textId="77777777" w:rsidR="00603973" w:rsidRPr="00BE2BED" w:rsidRDefault="00603973">
      <w:pPr>
        <w:jc w:val="both"/>
        <w:rPr>
          <w:color w:val="000000"/>
          <w:sz w:val="24"/>
          <w:szCs w:val="24"/>
        </w:rPr>
      </w:pPr>
    </w:p>
    <w:p w14:paraId="339A0CD6" w14:textId="77777777" w:rsidR="00603973" w:rsidRPr="00BE2BED" w:rsidRDefault="00603973">
      <w:pPr>
        <w:jc w:val="both"/>
        <w:rPr>
          <w:color w:val="000000"/>
          <w:sz w:val="24"/>
          <w:szCs w:val="24"/>
        </w:rPr>
      </w:pPr>
      <w:r w:rsidRPr="00BE2BED">
        <w:rPr>
          <w:bCs/>
          <w:color w:val="000000"/>
          <w:sz w:val="24"/>
          <w:szCs w:val="24"/>
        </w:rPr>
        <w:t>Tyrannosaurus</w:t>
      </w:r>
      <w:r w:rsidRPr="00BE2BED">
        <w:rPr>
          <w:bCs/>
          <w:i/>
          <w:color w:val="000000"/>
          <w:sz w:val="24"/>
          <w:szCs w:val="24"/>
        </w:rPr>
        <w:t xml:space="preserve"> species floaters</w:t>
      </w:r>
    </w:p>
    <w:p w14:paraId="37EB4FE6" w14:textId="77777777" w:rsidR="00603973" w:rsidRPr="00BE2BED" w:rsidRDefault="00603973">
      <w:pPr>
        <w:jc w:val="both"/>
        <w:rPr>
          <w:color w:val="000000"/>
          <w:sz w:val="24"/>
          <w:szCs w:val="24"/>
        </w:rPr>
      </w:pPr>
      <w:r w:rsidRPr="00BE2BED">
        <w:rPr>
          <w:color w:val="000000"/>
          <w:sz w:val="24"/>
          <w:szCs w:val="24"/>
        </w:rPr>
        <w:t xml:space="preserve">Carr </w:t>
      </w:r>
      <w:r w:rsidRPr="00BE2BED">
        <w:rPr>
          <w:i/>
          <w:color w:val="000000"/>
          <w:sz w:val="24"/>
          <w:szCs w:val="24"/>
        </w:rPr>
        <w:t>et al</w:t>
      </w:r>
      <w:r w:rsidRPr="00BE2BED">
        <w:rPr>
          <w:color w:val="000000"/>
          <w:sz w:val="24"/>
          <w:szCs w:val="24"/>
        </w:rPr>
        <w:t xml:space="preserve">. (2022) are highly and problematically critical of the inability of the </w:t>
      </w:r>
      <w:r w:rsidRPr="00BE2BED">
        <w:rPr>
          <w:i/>
          <w:color w:val="000000"/>
          <w:sz w:val="24"/>
          <w:szCs w:val="24"/>
        </w:rPr>
        <w:t>Tyrannosaurus</w:t>
      </w:r>
      <w:r w:rsidRPr="00BE2BED">
        <w:rPr>
          <w:color w:val="000000"/>
          <w:sz w:val="24"/>
          <w:szCs w:val="24"/>
        </w:rPr>
        <w:t xml:space="preserve"> species diagnoses of Paul </w:t>
      </w:r>
      <w:r w:rsidRPr="00BE2BED">
        <w:rPr>
          <w:i/>
          <w:color w:val="000000"/>
          <w:sz w:val="24"/>
          <w:szCs w:val="24"/>
        </w:rPr>
        <w:t>et al</w:t>
      </w:r>
      <w:r w:rsidRPr="00BE2BED">
        <w:rPr>
          <w:color w:val="000000"/>
          <w:sz w:val="24"/>
          <w:szCs w:val="24"/>
        </w:rPr>
        <w:t xml:space="preserve">. (2022) to place a substantial number of specimens in a specific species. That the species of the </w:t>
      </w:r>
      <w:r w:rsidRPr="00BE2BED">
        <w:rPr>
          <w:color w:val="000000"/>
          <w:sz w:val="24"/>
          <w:szCs w:val="24"/>
        </w:rPr>
        <w:lastRenderedPageBreak/>
        <w:t xml:space="preserve">tyrannosaurid genus of concern are siblings very similar in most attributes heightens the probability that diagnostically insufficient specimens will exist. The placement herein of all but one major specimen is a named species undermines the Carr </w:t>
      </w:r>
      <w:r w:rsidRPr="00BE2BED">
        <w:rPr>
          <w:i/>
          <w:color w:val="000000"/>
          <w:sz w:val="24"/>
          <w:szCs w:val="24"/>
        </w:rPr>
        <w:t>et al</w:t>
      </w:r>
      <w:r w:rsidRPr="00BE2BED">
        <w:rPr>
          <w:color w:val="000000"/>
          <w:sz w:val="24"/>
          <w:szCs w:val="24"/>
        </w:rPr>
        <w:t xml:space="preserve">. (2022) criticisms. The remaining unidentified specimens lack critical diagnostic features, and those in the upper layers are further conflicted by the apparent existence of two species. Lack of ability to vertically position a number of specimens is a hindrance that future stratigraphic work can be expected to alleviate but probably not eliminate. </w:t>
      </w:r>
    </w:p>
    <w:p w14:paraId="59650272" w14:textId="77777777" w:rsidR="00603973" w:rsidRPr="00BE2BED" w:rsidRDefault="00603973">
      <w:pPr>
        <w:ind w:firstLine="480"/>
        <w:jc w:val="both"/>
        <w:rPr>
          <w:color w:val="000000"/>
          <w:sz w:val="24"/>
          <w:szCs w:val="24"/>
        </w:rPr>
      </w:pPr>
      <w:r w:rsidRPr="00BE2BED">
        <w:rPr>
          <w:color w:val="000000"/>
          <w:sz w:val="24"/>
          <w:szCs w:val="24"/>
        </w:rPr>
        <w:t xml:space="preserve">Taxonomic implications. This and the proceeding Paul </w:t>
      </w:r>
      <w:r w:rsidRPr="00BE2BED">
        <w:rPr>
          <w:i/>
          <w:color w:val="000000"/>
          <w:sz w:val="24"/>
          <w:szCs w:val="24"/>
        </w:rPr>
        <w:t>et al</w:t>
      </w:r>
      <w:r w:rsidRPr="00BE2BED">
        <w:rPr>
          <w:color w:val="000000"/>
          <w:sz w:val="24"/>
          <w:szCs w:val="24"/>
        </w:rPr>
        <w:t xml:space="preserve">. (2022) are best efforts to determine and diagnose the </w:t>
      </w:r>
      <w:r w:rsidRPr="00BE2BED">
        <w:rPr>
          <w:i/>
          <w:color w:val="000000"/>
          <w:sz w:val="24"/>
          <w:szCs w:val="24"/>
        </w:rPr>
        <w:t>Tyrannosaurus</w:t>
      </w:r>
      <w:r w:rsidRPr="00BE2BED">
        <w:rPr>
          <w:color w:val="000000"/>
          <w:sz w:val="24"/>
          <w:szCs w:val="24"/>
        </w:rPr>
        <w:t xml:space="preserve"> species that the evidence on hand indicates existed, not to make one taxon so broadly defined that it conveniently but probably inaccurately accommodates all specimens on hand. </w:t>
      </w:r>
    </w:p>
    <w:p w14:paraId="131BABBB" w14:textId="77777777" w:rsidR="00603973" w:rsidRPr="00BE2BED" w:rsidRDefault="00603973">
      <w:pPr>
        <w:jc w:val="both"/>
        <w:rPr>
          <w:color w:val="000000"/>
          <w:sz w:val="24"/>
          <w:szCs w:val="24"/>
        </w:rPr>
      </w:pPr>
    </w:p>
    <w:p w14:paraId="2797D005" w14:textId="77777777" w:rsidR="00603973" w:rsidRPr="00BE2BED" w:rsidRDefault="00603973">
      <w:pPr>
        <w:jc w:val="both"/>
        <w:outlineLvl w:val="0"/>
        <w:rPr>
          <w:sz w:val="24"/>
          <w:szCs w:val="24"/>
        </w:rPr>
      </w:pPr>
      <w:r w:rsidRPr="00BE2BED">
        <w:rPr>
          <w:bCs/>
          <w:i/>
          <w:color w:val="000000"/>
          <w:sz w:val="24"/>
          <w:szCs w:val="24"/>
        </w:rPr>
        <w:t xml:space="preserve">Only one major skull and skeleton still systematically adrift </w:t>
      </w:r>
    </w:p>
    <w:p w14:paraId="0614144E" w14:textId="77777777" w:rsidR="00603973" w:rsidRPr="00BE2BED" w:rsidRDefault="00603973">
      <w:pPr>
        <w:jc w:val="both"/>
        <w:outlineLvl w:val="0"/>
        <w:rPr>
          <w:color w:val="000000"/>
          <w:sz w:val="24"/>
          <w:szCs w:val="24"/>
        </w:rPr>
      </w:pPr>
      <w:r w:rsidRPr="00BE2BED">
        <w:rPr>
          <w:sz w:val="24"/>
          <w:szCs w:val="24"/>
        </w:rPr>
        <w:t xml:space="preserve">As noted by Paul (1988) and Paul </w:t>
      </w:r>
      <w:r w:rsidRPr="00BE2BED">
        <w:rPr>
          <w:i/>
          <w:sz w:val="24"/>
          <w:szCs w:val="24"/>
        </w:rPr>
        <w:t>et al</w:t>
      </w:r>
      <w:r w:rsidRPr="00BE2BED">
        <w:rPr>
          <w:sz w:val="24"/>
          <w:szCs w:val="24"/>
        </w:rPr>
        <w:t xml:space="preserve">. (2022: Supplementary), the one complete </w:t>
      </w:r>
      <w:r w:rsidRPr="00BE2BED">
        <w:rPr>
          <w:i/>
          <w:sz w:val="24"/>
          <w:szCs w:val="24"/>
        </w:rPr>
        <w:t>Tyrannosaurus</w:t>
      </w:r>
      <w:r w:rsidRPr="00BE2BED">
        <w:rPr>
          <w:sz w:val="24"/>
          <w:szCs w:val="24"/>
        </w:rPr>
        <w:t xml:space="preserve"> skull that cannot be readily taxonomically placed, AMNH5027, is significantly distorted, being crushed so the top of the skull is pushed subtly but substantially ventroposteriorly and to the right relative to the lower sections (contra Carr </w:t>
      </w:r>
      <w:r w:rsidRPr="00BE2BED">
        <w:rPr>
          <w:i/>
          <w:sz w:val="24"/>
          <w:szCs w:val="24"/>
        </w:rPr>
        <w:t>et al</w:t>
      </w:r>
      <w:r w:rsidRPr="00BE2BED">
        <w:rPr>
          <w:sz w:val="24"/>
          <w:szCs w:val="24"/>
        </w:rPr>
        <w:t>. (2022) who indicate this skull is nearly perfect). As a result, the left and right sides do not match in configuration, with the right more altered, the right orbit being slanted too posteriorly progressing dorsally, and the right squamosal and quadratojugal are disarticulated. The upper teeth are more procumbent than normal in the genus because the maxillae are dorsoventrally crushed in tune with the rest of the skull, leaving it probably shallower than it was in life, making it appear more gracile than it actually was. What bones can be reliably measured scores as borderline to gracile, but the limb material most critical to the proportional portion of species determination is missing. Photos of the anterior dentary teeth find that the ratio between third and second is 1.25</w:t>
      </w:r>
      <w:r w:rsidRPr="00BE2BED">
        <w:rPr>
          <w:color w:val="212529"/>
          <w:sz w:val="24"/>
          <w:szCs w:val="24"/>
          <w:shd w:val="clear" w:color="auto" w:fill="EAEEF3"/>
        </w:rPr>
        <w:t>–</w:t>
      </w:r>
      <w:r w:rsidRPr="00BE2BED">
        <w:rPr>
          <w:sz w:val="24"/>
          <w:szCs w:val="24"/>
        </w:rPr>
        <w:t xml:space="preserve">1.3, another borderline value that while not one incisor, does not firmly place the specimen in the two small incisor category either (not in full accord with the </w:t>
      </w:r>
      <w:proofErr w:type="spellStart"/>
      <w:r w:rsidRPr="00BE2BED">
        <w:rPr>
          <w:sz w:val="24"/>
          <w:szCs w:val="24"/>
        </w:rPr>
        <w:t>nonquantitative</w:t>
      </w:r>
      <w:proofErr w:type="spellEnd"/>
      <w:r w:rsidRPr="00BE2BED">
        <w:rPr>
          <w:sz w:val="24"/>
          <w:szCs w:val="24"/>
        </w:rPr>
        <w:t xml:space="preserve"> claim by Bakker in Larson, 2008). As just discussed the postorbital bosses are not in accord with those of other species. The quarry has been flooded by the New Deal </w:t>
      </w:r>
      <w:proofErr w:type="gramStart"/>
      <w:r w:rsidRPr="00BE2BED">
        <w:rPr>
          <w:sz w:val="24"/>
          <w:szCs w:val="24"/>
        </w:rPr>
        <w:t>project</w:t>
      </w:r>
      <w:proofErr w:type="gramEnd"/>
      <w:r w:rsidRPr="00BE2BED">
        <w:rPr>
          <w:sz w:val="24"/>
          <w:szCs w:val="24"/>
        </w:rPr>
        <w:t xml:space="preserve"> Lake Peck reservoir, very probably permanently precluding determination of its stratigraphic placement, and any hope of finding the rest of the skeleton. It is possible that the intermediate 5027 is a distinct species, as per the </w:t>
      </w:r>
      <w:r w:rsidRPr="00BE2BED">
        <w:rPr>
          <w:i/>
          <w:sz w:val="24"/>
          <w:szCs w:val="24"/>
        </w:rPr>
        <w:t>T</w:t>
      </w:r>
      <w:r w:rsidRPr="00BE2BED">
        <w:rPr>
          <w:sz w:val="24"/>
          <w:szCs w:val="24"/>
        </w:rPr>
        <w:t xml:space="preserve">. “x” hypothesis (Bakker in Larson, 2008), albeit when applied only to the one specimen (all the other specimens considered potential </w:t>
      </w:r>
      <w:r w:rsidRPr="00BE2BED">
        <w:rPr>
          <w:i/>
          <w:sz w:val="24"/>
          <w:szCs w:val="24"/>
        </w:rPr>
        <w:t>T</w:t>
      </w:r>
      <w:r w:rsidRPr="00BE2BED">
        <w:rPr>
          <w:sz w:val="24"/>
          <w:szCs w:val="24"/>
        </w:rPr>
        <w:t xml:space="preserve">. “x” in Larson are robusts assignable to </w:t>
      </w:r>
      <w:r w:rsidRPr="00BE2BED">
        <w:rPr>
          <w:i/>
          <w:sz w:val="24"/>
          <w:szCs w:val="24"/>
        </w:rPr>
        <w:t>T</w:t>
      </w:r>
      <w:r w:rsidRPr="00BE2BED">
        <w:rPr>
          <w:sz w:val="24"/>
          <w:szCs w:val="24"/>
        </w:rPr>
        <w:t>.</w:t>
      </w:r>
      <w:r w:rsidRPr="00BE2BED">
        <w:rPr>
          <w:i/>
          <w:sz w:val="24"/>
          <w:szCs w:val="24"/>
        </w:rPr>
        <w:t xml:space="preserve"> imperator</w:t>
      </w:r>
      <w:r w:rsidRPr="00BE2BED">
        <w:rPr>
          <w:sz w:val="24"/>
          <w:szCs w:val="24"/>
        </w:rPr>
        <w:t xml:space="preserve">). It cannot be overemphasized that in the tyrannosaurid fossil rich TT-zone no </w:t>
      </w:r>
      <w:r w:rsidRPr="00BE2BED">
        <w:rPr>
          <w:i/>
          <w:sz w:val="24"/>
          <w:szCs w:val="24"/>
        </w:rPr>
        <w:t xml:space="preserve">Tyrannosaurus </w:t>
      </w:r>
      <w:r w:rsidRPr="00BE2BED">
        <w:rPr>
          <w:sz w:val="24"/>
          <w:szCs w:val="24"/>
        </w:rPr>
        <w:t>specimen that is as anatomically and stratigraphically deficient as AMNH5027 should be used as a holotype</w:t>
      </w:r>
      <w:r w:rsidRPr="00BE2BED">
        <w:rPr>
          <w:color w:val="212529"/>
          <w:sz w:val="24"/>
          <w:szCs w:val="24"/>
          <w:shd w:val="clear" w:color="auto" w:fill="EAEEF3"/>
        </w:rPr>
        <w:t>—</w:t>
      </w:r>
      <w:r w:rsidRPr="00BE2BED">
        <w:rPr>
          <w:sz w:val="24"/>
          <w:szCs w:val="24"/>
        </w:rPr>
        <w:t>all current holotypes include an intact femur for instance and that needs to hold for future species holotypes in TT-zone examples of the genus</w:t>
      </w:r>
      <w:r w:rsidRPr="00BE2BED">
        <w:rPr>
          <w:color w:val="212529"/>
          <w:sz w:val="24"/>
          <w:szCs w:val="24"/>
          <w:shd w:val="clear" w:color="auto" w:fill="EAEEF3"/>
        </w:rPr>
        <w:t>—</w:t>
      </w:r>
      <w:r w:rsidRPr="00BE2BED">
        <w:rPr>
          <w:sz w:val="24"/>
          <w:szCs w:val="24"/>
        </w:rPr>
        <w:t xml:space="preserve">so testing </w:t>
      </w:r>
      <w:r w:rsidRPr="00BE2BED">
        <w:rPr>
          <w:i/>
          <w:sz w:val="24"/>
          <w:szCs w:val="24"/>
        </w:rPr>
        <w:t>T</w:t>
      </w:r>
      <w:r w:rsidRPr="00BE2BED">
        <w:rPr>
          <w:sz w:val="24"/>
          <w:szCs w:val="24"/>
        </w:rPr>
        <w:t xml:space="preserve">. “x” requires verification by additional specimens. In any case 5027 may be a transitional form between the other species, perhaps between </w:t>
      </w:r>
      <w:r w:rsidRPr="00BE2BED">
        <w:rPr>
          <w:i/>
          <w:sz w:val="24"/>
          <w:szCs w:val="24"/>
        </w:rPr>
        <w:t>T</w:t>
      </w:r>
      <w:r w:rsidRPr="00BE2BED">
        <w:rPr>
          <w:sz w:val="24"/>
          <w:szCs w:val="24"/>
        </w:rPr>
        <w:t>.</w:t>
      </w:r>
      <w:r w:rsidRPr="00BE2BED">
        <w:rPr>
          <w:i/>
          <w:sz w:val="24"/>
          <w:szCs w:val="24"/>
        </w:rPr>
        <w:t xml:space="preserve"> imperator</w:t>
      </w:r>
      <w:r w:rsidRPr="00BE2BED">
        <w:rPr>
          <w:sz w:val="24"/>
          <w:szCs w:val="24"/>
        </w:rPr>
        <w:t xml:space="preserve"> and </w:t>
      </w:r>
      <w:r w:rsidRPr="00BE2BED">
        <w:rPr>
          <w:i/>
          <w:sz w:val="24"/>
          <w:szCs w:val="24"/>
        </w:rPr>
        <w:t>T</w:t>
      </w:r>
      <w:r w:rsidRPr="00BE2BED">
        <w:rPr>
          <w:sz w:val="24"/>
          <w:szCs w:val="24"/>
        </w:rPr>
        <w:t>.</w:t>
      </w:r>
      <w:r w:rsidRPr="00BE2BED">
        <w:rPr>
          <w:i/>
          <w:sz w:val="24"/>
          <w:szCs w:val="24"/>
        </w:rPr>
        <w:t xml:space="preserve"> regina</w:t>
      </w:r>
      <w:r w:rsidRPr="00BE2BED">
        <w:rPr>
          <w:sz w:val="24"/>
          <w:szCs w:val="24"/>
        </w:rPr>
        <w:t xml:space="preserve"> in that its bosses have features of both, especially if 5027 is from the mid-levels of the TT-zone. Longrich &amp; Saitta (2024) tentatively listed 5027 as a </w:t>
      </w:r>
      <w:r w:rsidRPr="00BE2BED">
        <w:rPr>
          <w:i/>
          <w:sz w:val="24"/>
          <w:szCs w:val="24"/>
        </w:rPr>
        <w:t>T</w:t>
      </w:r>
      <w:r w:rsidRPr="00BE2BED">
        <w:rPr>
          <w:sz w:val="24"/>
          <w:szCs w:val="24"/>
        </w:rPr>
        <w:t>.</w:t>
      </w:r>
      <w:r w:rsidRPr="00BE2BED">
        <w:rPr>
          <w:i/>
          <w:sz w:val="24"/>
          <w:szCs w:val="24"/>
        </w:rPr>
        <w:t xml:space="preserve"> imperator</w:t>
      </w:r>
      <w:r w:rsidRPr="00BE2BED">
        <w:rPr>
          <w:sz w:val="24"/>
          <w:szCs w:val="24"/>
        </w:rPr>
        <w:t xml:space="preserve">. Another possibility is that it is a hybrid, perhaps of the just mentioned two species if they overlapped in time (Paul </w:t>
      </w:r>
      <w:r w:rsidRPr="00BE2BED">
        <w:rPr>
          <w:i/>
          <w:sz w:val="24"/>
          <w:szCs w:val="24"/>
        </w:rPr>
        <w:t>et al</w:t>
      </w:r>
      <w:r w:rsidRPr="00BE2BED">
        <w:rPr>
          <w:sz w:val="24"/>
          <w:szCs w:val="24"/>
        </w:rPr>
        <w:t xml:space="preserve">., 2022; </w:t>
      </w:r>
      <w:proofErr w:type="spellStart"/>
      <w:r w:rsidRPr="00BE2BED">
        <w:rPr>
          <w:color w:val="000000"/>
          <w:sz w:val="24"/>
          <w:szCs w:val="24"/>
        </w:rPr>
        <w:t>Harvati</w:t>
      </w:r>
      <w:proofErr w:type="spellEnd"/>
      <w:r w:rsidRPr="00BE2BED">
        <w:rPr>
          <w:color w:val="000000"/>
          <w:sz w:val="24"/>
          <w:szCs w:val="24"/>
        </w:rPr>
        <w:t xml:space="preserve"> &amp; Ackermann, 2022</w:t>
      </w:r>
      <w:r w:rsidRPr="00BE2BED">
        <w:rPr>
          <w:sz w:val="24"/>
          <w:szCs w:val="24"/>
        </w:rPr>
        <w:t xml:space="preserve">). It may prove impossible to ever taxonomically place this specimen. </w:t>
      </w:r>
    </w:p>
    <w:p w14:paraId="4B5BA890" w14:textId="77777777" w:rsidR="00603973" w:rsidRPr="00BE2BED" w:rsidRDefault="00603973">
      <w:pPr>
        <w:ind w:firstLine="480"/>
        <w:jc w:val="both"/>
        <w:rPr>
          <w:b/>
          <w:i/>
          <w:iCs/>
          <w:color w:val="000000"/>
          <w:sz w:val="24"/>
          <w:szCs w:val="24"/>
        </w:rPr>
      </w:pPr>
      <w:r w:rsidRPr="00BE2BED">
        <w:rPr>
          <w:color w:val="000000"/>
          <w:sz w:val="24"/>
          <w:szCs w:val="24"/>
        </w:rPr>
        <w:t xml:space="preserve">Taxonomic implications. The </w:t>
      </w:r>
      <w:r w:rsidRPr="00BE2BED">
        <w:rPr>
          <w:i/>
          <w:color w:val="000000"/>
          <w:sz w:val="24"/>
          <w:szCs w:val="24"/>
        </w:rPr>
        <w:t>Tyrannosaurus</w:t>
      </w:r>
      <w:r w:rsidRPr="00BE2BED">
        <w:rPr>
          <w:color w:val="000000"/>
          <w:sz w:val="24"/>
          <w:szCs w:val="24"/>
        </w:rPr>
        <w:t xml:space="preserve"> data base for assessing species is now sufficiently well-developed to assign nearly all major skeleton and/or skull specimens with varying degrees of confidence to one of the three proposed species, as well as a large number of highly incomplete remains. </w:t>
      </w:r>
      <w:r w:rsidRPr="00BE2BED">
        <w:rPr>
          <w:i/>
          <w:color w:val="000000"/>
          <w:sz w:val="24"/>
          <w:szCs w:val="24"/>
        </w:rPr>
        <w:t>T</w:t>
      </w:r>
      <w:r w:rsidRPr="00BE2BED">
        <w:rPr>
          <w:color w:val="000000"/>
          <w:sz w:val="24"/>
          <w:szCs w:val="24"/>
        </w:rPr>
        <w:t xml:space="preserve">. “x” if it exists consists of only one specimen to date, the stratigraphically and systematically ambiguous AMNH5027.  </w:t>
      </w:r>
    </w:p>
    <w:p w14:paraId="165E66F2" w14:textId="77777777" w:rsidR="00603973" w:rsidRPr="00BE2BED" w:rsidRDefault="00603973">
      <w:pPr>
        <w:jc w:val="both"/>
        <w:rPr>
          <w:b/>
          <w:i/>
          <w:iCs/>
          <w:color w:val="000000"/>
          <w:sz w:val="24"/>
          <w:szCs w:val="24"/>
        </w:rPr>
      </w:pPr>
    </w:p>
    <w:p w14:paraId="3EA00218" w14:textId="77777777" w:rsidR="00603973" w:rsidRPr="00BE2BED" w:rsidRDefault="00603973">
      <w:pPr>
        <w:jc w:val="both"/>
        <w:rPr>
          <w:color w:val="000000"/>
          <w:sz w:val="24"/>
          <w:szCs w:val="24"/>
        </w:rPr>
      </w:pPr>
      <w:r w:rsidRPr="00BE2BED">
        <w:rPr>
          <w:bCs/>
          <w:i/>
          <w:iCs/>
          <w:color w:val="000000"/>
          <w:sz w:val="24"/>
          <w:szCs w:val="24"/>
        </w:rPr>
        <w:t>Tyrannosaurini diagnoses</w:t>
      </w:r>
    </w:p>
    <w:p w14:paraId="1B7D24B1" w14:textId="77777777" w:rsidR="00603973" w:rsidRPr="00BE2BED" w:rsidRDefault="00603973">
      <w:pPr>
        <w:jc w:val="both"/>
        <w:rPr>
          <w:color w:val="000000"/>
          <w:sz w:val="24"/>
          <w:szCs w:val="24"/>
        </w:rPr>
      </w:pPr>
      <w:r w:rsidRPr="00BE2BED">
        <w:rPr>
          <w:color w:val="000000"/>
          <w:sz w:val="24"/>
          <w:szCs w:val="24"/>
        </w:rPr>
        <w:t xml:space="preserve">The statement by Carr </w:t>
      </w:r>
      <w:r w:rsidRPr="00BE2BED">
        <w:rPr>
          <w:i/>
          <w:color w:val="000000"/>
          <w:sz w:val="24"/>
          <w:szCs w:val="24"/>
        </w:rPr>
        <w:t>et al</w:t>
      </w:r>
      <w:r w:rsidRPr="00BE2BED">
        <w:rPr>
          <w:color w:val="000000"/>
          <w:sz w:val="24"/>
          <w:szCs w:val="24"/>
        </w:rPr>
        <w:t>. (2022) that “</w:t>
      </w:r>
      <w:r w:rsidRPr="00BE2BED">
        <w:rPr>
          <w:i/>
          <w:color w:val="000000"/>
          <w:sz w:val="24"/>
          <w:szCs w:val="24"/>
        </w:rPr>
        <w:t>Tyrannosaurus rex</w:t>
      </w:r>
      <w:r w:rsidRPr="00BE2BED">
        <w:rPr>
          <w:color w:val="000000"/>
          <w:sz w:val="24"/>
          <w:szCs w:val="24"/>
        </w:rPr>
        <w:t xml:space="preserve"> can be distinguished from its </w:t>
      </w:r>
      <w:r w:rsidRPr="00BE2BED">
        <w:rPr>
          <w:i/>
          <w:color w:val="000000"/>
          <w:sz w:val="24"/>
          <w:szCs w:val="24"/>
        </w:rPr>
        <w:t>sister</w:t>
      </w:r>
      <w:r w:rsidRPr="00BE2BED">
        <w:rPr>
          <w:color w:val="000000"/>
          <w:sz w:val="24"/>
          <w:szCs w:val="24"/>
        </w:rPr>
        <w:t xml:space="preserve"> (italics added) species </w:t>
      </w:r>
      <w:r w:rsidRPr="00BE2BED">
        <w:rPr>
          <w:i/>
          <w:color w:val="000000"/>
          <w:sz w:val="24"/>
          <w:szCs w:val="24"/>
        </w:rPr>
        <w:t>T</w:t>
      </w:r>
      <w:r w:rsidRPr="00BE2BED">
        <w:rPr>
          <w:color w:val="000000"/>
          <w:sz w:val="24"/>
          <w:szCs w:val="24"/>
        </w:rPr>
        <w:t>.</w:t>
      </w:r>
      <w:r w:rsidRPr="00BE2BED">
        <w:rPr>
          <w:i/>
          <w:color w:val="000000"/>
          <w:sz w:val="24"/>
          <w:szCs w:val="24"/>
        </w:rPr>
        <w:t xml:space="preserve"> bataar</w:t>
      </w:r>
      <w:r w:rsidRPr="00BE2BED">
        <w:rPr>
          <w:color w:val="000000"/>
          <w:sz w:val="24"/>
          <w:szCs w:val="24"/>
        </w:rPr>
        <w:t xml:space="preserve">” is incorrect in that they are not that closely related. Being substantially separated by time, geographic distance, and anatomy, there had to have been a number of anatomically gradistic intervening species between them even if the two genera shared a common direct ancestor distinct from earlier large western hemisphere tyrannosaurids. And yet more interceding species if the American </w:t>
      </w:r>
      <w:r w:rsidRPr="00BE2BED">
        <w:rPr>
          <w:i/>
          <w:color w:val="000000"/>
          <w:sz w:val="24"/>
          <w:szCs w:val="24"/>
        </w:rPr>
        <w:t>Tyrannosaurus</w:t>
      </w:r>
      <w:r w:rsidRPr="00BE2BED">
        <w:rPr>
          <w:color w:val="000000"/>
          <w:sz w:val="24"/>
          <w:szCs w:val="24"/>
        </w:rPr>
        <w:t xml:space="preserve"> descended from earlier tyrannosaurids on that continent rather than from Asian examples as is being indicated by recent analyses (as per Dalman </w:t>
      </w:r>
      <w:r w:rsidRPr="00BE2BED">
        <w:rPr>
          <w:i/>
          <w:color w:val="000000"/>
          <w:sz w:val="24"/>
          <w:szCs w:val="24"/>
        </w:rPr>
        <w:t>et al</w:t>
      </w:r>
      <w:r w:rsidRPr="00BE2BED">
        <w:rPr>
          <w:color w:val="000000"/>
          <w:sz w:val="24"/>
          <w:szCs w:val="24"/>
        </w:rPr>
        <w:t xml:space="preserve">., 2024; also Stein &amp; Triebold, 2013; Wick, 2014). Because they do not consider the situation at the genuine species level Carr </w:t>
      </w:r>
      <w:r w:rsidRPr="00BE2BED">
        <w:rPr>
          <w:i/>
          <w:color w:val="000000"/>
          <w:sz w:val="24"/>
          <w:szCs w:val="24"/>
        </w:rPr>
        <w:t>et al</w:t>
      </w:r>
      <w:r w:rsidRPr="00BE2BED">
        <w:rPr>
          <w:color w:val="000000"/>
          <w:sz w:val="24"/>
          <w:szCs w:val="24"/>
        </w:rPr>
        <w:t xml:space="preserve">. (2022) are actually diagnosing genera, or at least subgenera. In the process of doing so they fail to capture the complexities of the taxonomic data. In particular, the greater anatomical </w:t>
      </w:r>
      <w:r w:rsidRPr="00BE2BED">
        <w:rPr>
          <w:color w:val="000000"/>
          <w:sz w:val="24"/>
          <w:szCs w:val="24"/>
        </w:rPr>
        <w:lastRenderedPageBreak/>
        <w:t xml:space="preserve">diversity contained exhibited by </w:t>
      </w:r>
      <w:r w:rsidRPr="00BE2BED">
        <w:rPr>
          <w:i/>
          <w:color w:val="000000"/>
          <w:sz w:val="24"/>
          <w:szCs w:val="24"/>
        </w:rPr>
        <w:t>Tyrannosaurus</w:t>
      </w:r>
      <w:r w:rsidRPr="00BE2BED">
        <w:rPr>
          <w:color w:val="000000"/>
          <w:sz w:val="24"/>
          <w:szCs w:val="24"/>
        </w:rPr>
        <w:t xml:space="preserve"> vis-à-vis its more uniform Asian relation. The Carr </w:t>
      </w:r>
      <w:r w:rsidRPr="00BE2BED">
        <w:rPr>
          <w:i/>
          <w:color w:val="000000"/>
          <w:sz w:val="24"/>
          <w:szCs w:val="24"/>
        </w:rPr>
        <w:t>et al</w:t>
      </w:r>
      <w:r w:rsidRPr="00BE2BED">
        <w:rPr>
          <w:color w:val="000000"/>
          <w:sz w:val="24"/>
          <w:szCs w:val="24"/>
        </w:rPr>
        <w:t xml:space="preserve">. (2022) effort is also obsolete in lacking any consideration of the postorbital bosses, which their forcing of all </w:t>
      </w:r>
      <w:r w:rsidRPr="00BE2BED">
        <w:rPr>
          <w:i/>
          <w:color w:val="000000"/>
          <w:sz w:val="24"/>
          <w:szCs w:val="24"/>
        </w:rPr>
        <w:t xml:space="preserve">Tyrannosaurus </w:t>
      </w:r>
      <w:r w:rsidRPr="00BE2BED">
        <w:rPr>
          <w:color w:val="000000"/>
          <w:sz w:val="24"/>
          <w:szCs w:val="24"/>
        </w:rPr>
        <w:t xml:space="preserve">specimens into one species renders it impossible to define the visually catching divergences in the species display structures. Also out dated is their failure to take the stratigraphy into account. </w:t>
      </w:r>
    </w:p>
    <w:p w14:paraId="2AF56934" w14:textId="77777777" w:rsidR="00603973" w:rsidRPr="00BE2BED" w:rsidRDefault="00603973">
      <w:pPr>
        <w:ind w:firstLine="480"/>
        <w:jc w:val="both"/>
        <w:rPr>
          <w:color w:val="000000"/>
          <w:sz w:val="24"/>
          <w:szCs w:val="24"/>
        </w:rPr>
      </w:pPr>
      <w:r w:rsidRPr="00BE2BED">
        <w:rPr>
          <w:color w:val="000000"/>
          <w:sz w:val="24"/>
          <w:szCs w:val="24"/>
        </w:rPr>
        <w:t xml:space="preserve">The diagnoses herein are for the two most derived tyrannosaurine genera—although it remains possible that </w:t>
      </w:r>
      <w:r w:rsidRPr="00BE2BED">
        <w:rPr>
          <w:i/>
          <w:color w:val="000000"/>
          <w:sz w:val="24"/>
          <w:szCs w:val="24"/>
        </w:rPr>
        <w:t xml:space="preserve">Tarbosaurus </w:t>
      </w:r>
      <w:r w:rsidRPr="00BE2BED">
        <w:rPr>
          <w:color w:val="000000"/>
          <w:sz w:val="24"/>
          <w:szCs w:val="24"/>
        </w:rPr>
        <w:t xml:space="preserve">is a subgenus—and all the named species of both. Doing so better reflects the complexities of the anatomy and taxonomy. The characterizations are based on large specimens, and are collected from Paul </w:t>
      </w:r>
      <w:r w:rsidRPr="00BE2BED">
        <w:rPr>
          <w:i/>
          <w:color w:val="000000"/>
          <w:sz w:val="24"/>
          <w:szCs w:val="24"/>
        </w:rPr>
        <w:t>et al</w:t>
      </w:r>
      <w:r w:rsidRPr="00BE2BED">
        <w:rPr>
          <w:color w:val="000000"/>
          <w:sz w:val="24"/>
          <w:szCs w:val="24"/>
        </w:rPr>
        <w:t xml:space="preserve">. (2022), Carr </w:t>
      </w:r>
      <w:r w:rsidRPr="00BE2BED">
        <w:rPr>
          <w:i/>
          <w:color w:val="000000"/>
          <w:sz w:val="24"/>
          <w:szCs w:val="24"/>
        </w:rPr>
        <w:t>et al</w:t>
      </w:r>
      <w:r w:rsidRPr="00BE2BED">
        <w:rPr>
          <w:color w:val="000000"/>
          <w:sz w:val="24"/>
          <w:szCs w:val="24"/>
        </w:rPr>
        <w:t xml:space="preserve">. (2022), and those produced in this work. All of the dozen pertinent characters are detailed, rather than some being diagnosed collectively as in Paul </w:t>
      </w:r>
      <w:r w:rsidRPr="00BE2BED">
        <w:rPr>
          <w:i/>
          <w:color w:val="000000"/>
          <w:sz w:val="24"/>
          <w:szCs w:val="24"/>
        </w:rPr>
        <w:t>et al</w:t>
      </w:r>
      <w:r w:rsidRPr="00BE2BED">
        <w:rPr>
          <w:color w:val="000000"/>
          <w:sz w:val="24"/>
          <w:szCs w:val="24"/>
        </w:rPr>
        <w:t xml:space="preserve">. (2022), partly in order to more explicitly describe the differences while avoiding the character undercount alleged by Carr </w:t>
      </w:r>
      <w:r w:rsidRPr="00BE2BED">
        <w:rPr>
          <w:i/>
          <w:color w:val="000000"/>
          <w:sz w:val="24"/>
          <w:szCs w:val="24"/>
        </w:rPr>
        <w:t>et al</w:t>
      </w:r>
      <w:r w:rsidRPr="00BE2BED">
        <w:rPr>
          <w:color w:val="000000"/>
          <w:sz w:val="24"/>
          <w:szCs w:val="24"/>
        </w:rPr>
        <w:t xml:space="preserve">. (2022). Some of the characters are tweaked vis-à-vis Paul </w:t>
      </w:r>
      <w:r w:rsidRPr="00BE2BED">
        <w:rPr>
          <w:i/>
          <w:color w:val="000000"/>
          <w:sz w:val="24"/>
          <w:szCs w:val="24"/>
        </w:rPr>
        <w:t>et al</w:t>
      </w:r>
      <w:r w:rsidRPr="00BE2BED">
        <w:rPr>
          <w:color w:val="000000"/>
          <w:sz w:val="24"/>
          <w:szCs w:val="24"/>
        </w:rPr>
        <w:t xml:space="preserve">. (2022), but there are not major alterations from those used in that study. These diagnoses include the postorbital bosses, Paul </w:t>
      </w:r>
      <w:r w:rsidRPr="00BE2BED">
        <w:rPr>
          <w:i/>
          <w:color w:val="000000"/>
          <w:sz w:val="24"/>
          <w:szCs w:val="24"/>
        </w:rPr>
        <w:t>et al</w:t>
      </w:r>
      <w:r w:rsidRPr="00BE2BED">
        <w:rPr>
          <w:color w:val="000000"/>
          <w:sz w:val="24"/>
          <w:szCs w:val="24"/>
        </w:rPr>
        <w:t xml:space="preserve">. (2022) being obsolete in that regard. Not utilized at the genus level are size differences because the contents of genera often vary greatly in dimensions, as per </w:t>
      </w:r>
      <w:r w:rsidRPr="00BE2BED">
        <w:rPr>
          <w:i/>
          <w:color w:val="000000"/>
          <w:sz w:val="24"/>
          <w:szCs w:val="24"/>
        </w:rPr>
        <w:t>Varanus, Canis, Panthera, Homo, Balaenoptera</w:t>
      </w:r>
      <w:r w:rsidRPr="00BE2BED">
        <w:rPr>
          <w:color w:val="000000"/>
          <w:sz w:val="24"/>
          <w:szCs w:val="24"/>
        </w:rPr>
        <w:t xml:space="preserve">. There is no observed size difference in the species of </w:t>
      </w:r>
      <w:r w:rsidRPr="00BE2BED">
        <w:rPr>
          <w:i/>
          <w:color w:val="000000"/>
          <w:sz w:val="24"/>
          <w:szCs w:val="24"/>
        </w:rPr>
        <w:t>Tyrannosaurus</w:t>
      </w:r>
      <w:r w:rsidRPr="00BE2BED">
        <w:rPr>
          <w:color w:val="000000"/>
          <w:sz w:val="24"/>
          <w:szCs w:val="24"/>
        </w:rPr>
        <w:t xml:space="preserve"> (Paul </w:t>
      </w:r>
      <w:r w:rsidRPr="00BE2BED">
        <w:rPr>
          <w:i/>
          <w:color w:val="000000"/>
          <w:sz w:val="24"/>
          <w:szCs w:val="24"/>
        </w:rPr>
        <w:t>et al</w:t>
      </w:r>
      <w:r w:rsidRPr="00BE2BED">
        <w:rPr>
          <w:color w:val="000000"/>
          <w:sz w:val="24"/>
          <w:szCs w:val="24"/>
        </w:rPr>
        <w:t xml:space="preserve">., 2022). Character overlaps and caveats are allowed as per </w:t>
      </w:r>
      <w:r w:rsidRPr="00BE2BED">
        <w:rPr>
          <w:i/>
          <w:color w:val="000000"/>
          <w:sz w:val="24"/>
          <w:szCs w:val="24"/>
        </w:rPr>
        <w:t>Triceratops</w:t>
      </w:r>
      <w:r w:rsidRPr="00BE2BED">
        <w:rPr>
          <w:color w:val="000000"/>
          <w:sz w:val="24"/>
          <w:szCs w:val="24"/>
        </w:rPr>
        <w:t xml:space="preserve"> species diagnoses based on the Scannella </w:t>
      </w:r>
      <w:r w:rsidRPr="00BE2BED">
        <w:rPr>
          <w:i/>
          <w:color w:val="000000"/>
          <w:sz w:val="24"/>
          <w:szCs w:val="24"/>
        </w:rPr>
        <w:t>et al</w:t>
      </w:r>
      <w:r w:rsidRPr="00BE2BED">
        <w:rPr>
          <w:color w:val="000000"/>
          <w:sz w:val="24"/>
          <w:szCs w:val="24"/>
        </w:rPr>
        <w:t xml:space="preserve">. (2014) results, and for that matter in Carr </w:t>
      </w:r>
      <w:r w:rsidRPr="00BE2BED">
        <w:rPr>
          <w:i/>
          <w:color w:val="000000"/>
          <w:sz w:val="24"/>
          <w:szCs w:val="24"/>
        </w:rPr>
        <w:t>et al</w:t>
      </w:r>
      <w:r w:rsidRPr="00BE2BED">
        <w:rPr>
          <w:color w:val="000000"/>
          <w:sz w:val="24"/>
          <w:szCs w:val="24"/>
        </w:rPr>
        <w:t xml:space="preserve">. (2022) when it comes to tooth counts, as well as studies cited in the paleospecies determinations section. The stratigraphic factor is fully utilized. </w:t>
      </w:r>
    </w:p>
    <w:p w14:paraId="23D1ADA2" w14:textId="77777777" w:rsidR="00603973" w:rsidRPr="00BE2BED" w:rsidRDefault="00603973">
      <w:pPr>
        <w:ind w:firstLine="480"/>
        <w:jc w:val="both"/>
        <w:rPr>
          <w:color w:val="000000"/>
          <w:sz w:val="24"/>
          <w:szCs w:val="24"/>
        </w:rPr>
      </w:pPr>
      <w:r w:rsidRPr="00BE2BED">
        <w:rPr>
          <w:color w:val="000000"/>
          <w:sz w:val="24"/>
          <w:szCs w:val="24"/>
        </w:rPr>
        <w:t xml:space="preserve">Being exemplars of species determination, the postorbital bosses play in major role in this first broad diagnosis of the greatest tyrannosaurid genera and species. As discussed in the main text, large </w:t>
      </w:r>
      <w:r w:rsidRPr="00BE2BED">
        <w:rPr>
          <w:i/>
          <w:color w:val="000000"/>
          <w:sz w:val="24"/>
          <w:szCs w:val="24"/>
        </w:rPr>
        <w:t xml:space="preserve">Tarbosaurus </w:t>
      </w:r>
      <w:r w:rsidRPr="00BE2BED">
        <w:rPr>
          <w:color w:val="000000"/>
          <w:sz w:val="24"/>
          <w:szCs w:val="24"/>
        </w:rPr>
        <w:t xml:space="preserve">possess a rather subtle subcircular knob that is most similar to those of all other tyrannosaurids except for </w:t>
      </w:r>
      <w:r w:rsidRPr="00BE2BED">
        <w:rPr>
          <w:i/>
          <w:color w:val="000000"/>
          <w:sz w:val="24"/>
          <w:szCs w:val="24"/>
        </w:rPr>
        <w:t>Tyrannosaurus</w:t>
      </w:r>
      <w:r w:rsidRPr="00BE2BED">
        <w:rPr>
          <w:color w:val="000000"/>
          <w:sz w:val="24"/>
          <w:szCs w:val="24"/>
        </w:rPr>
        <w:t xml:space="preserve">. The lack of diversity in these structures is a reason all </w:t>
      </w:r>
      <w:r w:rsidRPr="00BE2BED">
        <w:rPr>
          <w:i/>
          <w:color w:val="000000"/>
          <w:sz w:val="24"/>
          <w:szCs w:val="24"/>
        </w:rPr>
        <w:t xml:space="preserve">Tarbosaurus </w:t>
      </w:r>
      <w:r w:rsidRPr="00BE2BED">
        <w:rPr>
          <w:color w:val="000000"/>
          <w:sz w:val="24"/>
          <w:szCs w:val="24"/>
        </w:rPr>
        <w:t xml:space="preserve">specimens can be accommodated in one species at least concerning this basis. The bosses of </w:t>
      </w:r>
      <w:r w:rsidRPr="00BE2BED">
        <w:rPr>
          <w:i/>
          <w:color w:val="000000"/>
          <w:sz w:val="24"/>
          <w:szCs w:val="24"/>
        </w:rPr>
        <w:t>Tyrannosaurus</w:t>
      </w:r>
      <w:r w:rsidRPr="00BE2BED">
        <w:rPr>
          <w:color w:val="000000"/>
          <w:sz w:val="24"/>
          <w:szCs w:val="24"/>
        </w:rPr>
        <w:t xml:space="preserve"> are so radically divergent that it is not possible to produce a single, short description that accommodates all the variants, they range from horizontally elongated, low spindles to short but tall knob discs to less vertically prominent hat shapes. A situation entirely different to the uniformity in </w:t>
      </w:r>
      <w:r w:rsidRPr="00BE2BED">
        <w:rPr>
          <w:i/>
          <w:color w:val="000000"/>
          <w:sz w:val="24"/>
          <w:szCs w:val="24"/>
        </w:rPr>
        <w:t xml:space="preserve">Daspletosaurus </w:t>
      </w:r>
      <w:r w:rsidRPr="00BE2BED">
        <w:rPr>
          <w:color w:val="000000"/>
          <w:sz w:val="24"/>
          <w:szCs w:val="24"/>
        </w:rPr>
        <w:t xml:space="preserve">with its at least two species and </w:t>
      </w:r>
      <w:r w:rsidRPr="00BE2BED">
        <w:rPr>
          <w:i/>
          <w:color w:val="000000"/>
          <w:sz w:val="24"/>
          <w:szCs w:val="24"/>
        </w:rPr>
        <w:t>Tarbosaurus</w:t>
      </w:r>
      <w:r w:rsidRPr="00BE2BED">
        <w:rPr>
          <w:color w:val="000000"/>
          <w:sz w:val="24"/>
          <w:szCs w:val="24"/>
        </w:rPr>
        <w:t xml:space="preserve"> with its current one, the only way to generate species pertinent diagnostic descriptions for the </w:t>
      </w:r>
      <w:r w:rsidRPr="00BE2BED">
        <w:rPr>
          <w:i/>
          <w:color w:val="000000"/>
          <w:sz w:val="24"/>
          <w:szCs w:val="24"/>
        </w:rPr>
        <w:t xml:space="preserve">Tyrannosaurus </w:t>
      </w:r>
      <w:r w:rsidRPr="00BE2BED">
        <w:rPr>
          <w:color w:val="000000"/>
          <w:sz w:val="24"/>
          <w:szCs w:val="24"/>
        </w:rPr>
        <w:t xml:space="preserve">variants in display devices is to place them in distinct species diagnoses, specifically three. Those who disagree with the multispecies diagnoses for </w:t>
      </w:r>
      <w:r w:rsidRPr="00BE2BED">
        <w:rPr>
          <w:i/>
          <w:color w:val="000000"/>
          <w:sz w:val="24"/>
          <w:szCs w:val="24"/>
        </w:rPr>
        <w:t>Tyrannosaurus</w:t>
      </w:r>
      <w:r w:rsidRPr="00BE2BED">
        <w:rPr>
          <w:color w:val="000000"/>
          <w:sz w:val="24"/>
          <w:szCs w:val="24"/>
        </w:rPr>
        <w:t xml:space="preserve"> are challenged to produce a monospecific diagnosis for </w:t>
      </w:r>
      <w:r w:rsidRPr="00BE2BED">
        <w:rPr>
          <w:i/>
          <w:color w:val="000000"/>
          <w:sz w:val="24"/>
          <w:szCs w:val="24"/>
        </w:rPr>
        <w:t>T</w:t>
      </w:r>
      <w:r w:rsidRPr="00BE2BED">
        <w:rPr>
          <w:color w:val="000000"/>
          <w:sz w:val="24"/>
          <w:szCs w:val="24"/>
        </w:rPr>
        <w:t>.</w:t>
      </w:r>
      <w:r w:rsidRPr="00BE2BED">
        <w:rPr>
          <w:i/>
          <w:color w:val="000000"/>
          <w:sz w:val="24"/>
          <w:szCs w:val="24"/>
        </w:rPr>
        <w:t xml:space="preserve"> rex</w:t>
      </w:r>
      <w:r w:rsidRPr="00BE2BED">
        <w:rPr>
          <w:color w:val="000000"/>
          <w:sz w:val="24"/>
          <w:szCs w:val="24"/>
        </w:rPr>
        <w:t xml:space="preserve"> that incorporates all the differences in supraorbital bosses, as well as those in element robustness versus gracility. </w:t>
      </w:r>
    </w:p>
    <w:p w14:paraId="3DFEED1A" w14:textId="77777777" w:rsidR="00603973" w:rsidRPr="00BE2BED" w:rsidRDefault="00603973">
      <w:pPr>
        <w:ind w:firstLine="480"/>
        <w:jc w:val="both"/>
        <w:rPr>
          <w:color w:val="000000"/>
          <w:sz w:val="24"/>
          <w:szCs w:val="24"/>
        </w:rPr>
      </w:pPr>
      <w:r w:rsidRPr="00BE2BED">
        <w:rPr>
          <w:color w:val="000000"/>
          <w:sz w:val="24"/>
          <w:szCs w:val="24"/>
        </w:rPr>
        <w:t xml:space="preserve">Also a diagnoses based determination of intragenus sibling species, the distinguishing characters for </w:t>
      </w:r>
      <w:r w:rsidRPr="00BE2BED">
        <w:rPr>
          <w:i/>
          <w:color w:val="000000"/>
          <w:sz w:val="24"/>
          <w:szCs w:val="24"/>
        </w:rPr>
        <w:t>Allosaurus fragilis</w:t>
      </w:r>
      <w:r w:rsidRPr="00BE2BED">
        <w:rPr>
          <w:color w:val="000000"/>
          <w:sz w:val="24"/>
          <w:szCs w:val="24"/>
        </w:rPr>
        <w:t xml:space="preserve"> and </w:t>
      </w:r>
      <w:r w:rsidRPr="00BE2BED">
        <w:rPr>
          <w:i/>
          <w:color w:val="000000"/>
          <w:sz w:val="24"/>
          <w:szCs w:val="24"/>
        </w:rPr>
        <w:t>A</w:t>
      </w:r>
      <w:r w:rsidRPr="00BE2BED">
        <w:rPr>
          <w:color w:val="000000"/>
          <w:sz w:val="24"/>
          <w:szCs w:val="24"/>
        </w:rPr>
        <w:t>.</w:t>
      </w:r>
      <w:r w:rsidRPr="00BE2BED">
        <w:rPr>
          <w:i/>
          <w:color w:val="000000"/>
          <w:sz w:val="24"/>
          <w:szCs w:val="24"/>
        </w:rPr>
        <w:t xml:space="preserve"> jimmadseni</w:t>
      </w:r>
      <w:r w:rsidRPr="00BE2BED">
        <w:rPr>
          <w:color w:val="000000"/>
          <w:sz w:val="24"/>
          <w:szCs w:val="24"/>
        </w:rPr>
        <w:t xml:space="preserve"> (</w:t>
      </w:r>
      <w:proofErr w:type="spellStart"/>
      <w:r w:rsidRPr="00BE2BED">
        <w:rPr>
          <w:color w:val="000000"/>
          <w:sz w:val="24"/>
          <w:szCs w:val="24"/>
        </w:rPr>
        <w:t>Chure</w:t>
      </w:r>
      <w:proofErr w:type="spellEnd"/>
      <w:r w:rsidRPr="00BE2BED">
        <w:rPr>
          <w:color w:val="000000"/>
          <w:sz w:val="24"/>
          <w:szCs w:val="24"/>
        </w:rPr>
        <w:t xml:space="preserve"> &amp; </w:t>
      </w:r>
      <w:proofErr w:type="spellStart"/>
      <w:r w:rsidRPr="00BE2BED">
        <w:rPr>
          <w:color w:val="000000"/>
          <w:sz w:val="24"/>
          <w:szCs w:val="24"/>
        </w:rPr>
        <w:t>Loewen</w:t>
      </w:r>
      <w:proofErr w:type="spellEnd"/>
      <w:r w:rsidRPr="00BE2BED">
        <w:rPr>
          <w:color w:val="000000"/>
          <w:sz w:val="24"/>
          <w:szCs w:val="24"/>
        </w:rPr>
        <w:t xml:space="preserve">, 2020) are no more extensive than for </w:t>
      </w:r>
      <w:r w:rsidRPr="00BE2BED">
        <w:rPr>
          <w:i/>
          <w:color w:val="000000"/>
          <w:sz w:val="24"/>
          <w:szCs w:val="24"/>
        </w:rPr>
        <w:t>Tyrannosaurus</w:t>
      </w:r>
      <w:r w:rsidRPr="00BE2BED">
        <w:rPr>
          <w:color w:val="000000"/>
          <w:sz w:val="24"/>
          <w:szCs w:val="24"/>
        </w:rPr>
        <w:t xml:space="preserve">, and lack comparable species identification display divergence which may not exist between the allosaurid taxa.  </w:t>
      </w:r>
    </w:p>
    <w:p w14:paraId="77DAE2B2" w14:textId="77777777" w:rsidR="00603973" w:rsidRPr="00BE2BED" w:rsidRDefault="00603973">
      <w:pPr>
        <w:ind w:firstLine="480"/>
        <w:jc w:val="both"/>
        <w:rPr>
          <w:color w:val="000000"/>
          <w:sz w:val="24"/>
          <w:szCs w:val="24"/>
        </w:rPr>
      </w:pPr>
      <w:r w:rsidRPr="00BE2BED">
        <w:rPr>
          <w:color w:val="000000"/>
          <w:sz w:val="24"/>
          <w:szCs w:val="24"/>
        </w:rPr>
        <w:t xml:space="preserve">Taxonomic implications. Carr </w:t>
      </w:r>
      <w:r w:rsidRPr="00BE2BED">
        <w:rPr>
          <w:i/>
          <w:color w:val="000000"/>
          <w:sz w:val="24"/>
          <w:szCs w:val="24"/>
        </w:rPr>
        <w:t>et al</w:t>
      </w:r>
      <w:r w:rsidRPr="00BE2BED">
        <w:rPr>
          <w:color w:val="000000"/>
          <w:sz w:val="24"/>
          <w:szCs w:val="24"/>
        </w:rPr>
        <w:t xml:space="preserve">. (2022) are correct that diagnoses are an important part of determining and defining paleospecies, but doing so for </w:t>
      </w:r>
      <w:r w:rsidRPr="00BE2BED">
        <w:rPr>
          <w:i/>
          <w:color w:val="000000"/>
          <w:sz w:val="24"/>
          <w:szCs w:val="24"/>
        </w:rPr>
        <w:t>Tyrannosaurus</w:t>
      </w:r>
      <w:r w:rsidRPr="00BE2BED">
        <w:rPr>
          <w:color w:val="000000"/>
          <w:sz w:val="24"/>
          <w:szCs w:val="24"/>
        </w:rPr>
        <w:t xml:space="preserve"> using the full anatomical and stratigraphic data set produces different results from their much more limited comparison of what are genera. </w:t>
      </w:r>
    </w:p>
    <w:p w14:paraId="2337C838" w14:textId="77777777" w:rsidR="00603973" w:rsidRPr="00BE2BED" w:rsidRDefault="00603973">
      <w:pPr>
        <w:jc w:val="both"/>
        <w:rPr>
          <w:bCs/>
          <w:i/>
          <w:color w:val="000000"/>
          <w:sz w:val="24"/>
          <w:szCs w:val="24"/>
        </w:rPr>
      </w:pPr>
      <w:r w:rsidRPr="00BE2BED">
        <w:rPr>
          <w:color w:val="000000"/>
          <w:sz w:val="24"/>
          <w:szCs w:val="24"/>
        </w:rPr>
        <w:tab/>
      </w:r>
    </w:p>
    <w:p w14:paraId="2E08C212" w14:textId="77777777" w:rsidR="00603973" w:rsidRPr="00BE2BED" w:rsidRDefault="00603973">
      <w:pPr>
        <w:jc w:val="both"/>
        <w:outlineLvl w:val="0"/>
        <w:rPr>
          <w:color w:val="000000"/>
          <w:sz w:val="24"/>
          <w:szCs w:val="24"/>
        </w:rPr>
      </w:pPr>
      <w:r w:rsidRPr="00BE2BED">
        <w:rPr>
          <w:bCs/>
          <w:i/>
          <w:color w:val="000000"/>
          <w:sz w:val="24"/>
          <w:szCs w:val="24"/>
        </w:rPr>
        <w:t>Multiple species is the null hypothesis for the tyrant lizard genus</w:t>
      </w:r>
    </w:p>
    <w:p w14:paraId="2109E915" w14:textId="77777777" w:rsidR="00603973" w:rsidRPr="00BE2BED" w:rsidRDefault="00603973">
      <w:pPr>
        <w:jc w:val="both"/>
        <w:outlineLvl w:val="0"/>
        <w:rPr>
          <w:color w:val="000000"/>
          <w:sz w:val="24"/>
          <w:szCs w:val="24"/>
        </w:rPr>
      </w:pPr>
      <w:r w:rsidRPr="00BE2BED">
        <w:rPr>
          <w:color w:val="000000"/>
          <w:sz w:val="24"/>
          <w:szCs w:val="24"/>
        </w:rPr>
        <w:t xml:space="preserve">If </w:t>
      </w:r>
      <w:r w:rsidRPr="00BE2BED">
        <w:rPr>
          <w:i/>
          <w:color w:val="000000"/>
          <w:sz w:val="24"/>
          <w:szCs w:val="24"/>
        </w:rPr>
        <w:t xml:space="preserve">Tyrannosaurus </w:t>
      </w:r>
      <w:r w:rsidRPr="00BE2BED">
        <w:rPr>
          <w:color w:val="000000"/>
          <w:sz w:val="24"/>
          <w:szCs w:val="24"/>
        </w:rPr>
        <w:t xml:space="preserve">was known only from a shallow set of sediments spanning just a couple hundred thousand years, with little in the way of evidence of speciation of other dinosaurs in the same deposits, and if multiple taxa of large predators dinosaurian and otherwise dwelling in the same </w:t>
      </w:r>
      <w:proofErr w:type="spellStart"/>
      <w:r w:rsidRPr="00BE2BED">
        <w:rPr>
          <w:color w:val="000000"/>
          <w:sz w:val="24"/>
          <w:szCs w:val="24"/>
        </w:rPr>
        <w:t>ecospace</w:t>
      </w:r>
      <w:proofErr w:type="spellEnd"/>
      <w:r w:rsidRPr="00BE2BED">
        <w:rPr>
          <w:color w:val="000000"/>
          <w:sz w:val="24"/>
          <w:szCs w:val="24"/>
        </w:rPr>
        <w:t xml:space="preserve"> were rare or absent, then monospecificity would be the null hypothesis. As it is, the titanic predator is known from sediments that span at least half a million and more likely up to or over 1.5 million years (refs. in Paul </w:t>
      </w:r>
      <w:r w:rsidRPr="00BE2BED">
        <w:rPr>
          <w:i/>
          <w:color w:val="000000"/>
          <w:sz w:val="24"/>
          <w:szCs w:val="24"/>
        </w:rPr>
        <w:t>et al</w:t>
      </w:r>
      <w:r w:rsidRPr="00BE2BED">
        <w:rPr>
          <w:color w:val="000000"/>
          <w:sz w:val="24"/>
          <w:szCs w:val="24"/>
        </w:rPr>
        <w:t xml:space="preserve">., 2022; Mallon </w:t>
      </w:r>
      <w:r w:rsidRPr="00BE2BED">
        <w:rPr>
          <w:i/>
          <w:color w:val="000000"/>
          <w:sz w:val="24"/>
          <w:szCs w:val="24"/>
        </w:rPr>
        <w:t>et al</w:t>
      </w:r>
      <w:r w:rsidRPr="00BE2BED">
        <w:rPr>
          <w:color w:val="000000"/>
          <w:sz w:val="24"/>
          <w:szCs w:val="24"/>
        </w:rPr>
        <w:t xml:space="preserve">., 2022), with strong evidence for speciation in contemporary ceratopsids, some evidence for in pachycephalosaurs, and perhaps in hadrosaurs (Scannella </w:t>
      </w:r>
      <w:r w:rsidRPr="00BE2BED">
        <w:rPr>
          <w:i/>
          <w:color w:val="000000"/>
          <w:sz w:val="24"/>
          <w:szCs w:val="24"/>
        </w:rPr>
        <w:t>et al</w:t>
      </w:r>
      <w:r w:rsidRPr="00BE2BED">
        <w:rPr>
          <w:color w:val="000000"/>
          <w:sz w:val="24"/>
          <w:szCs w:val="24"/>
        </w:rPr>
        <w:t xml:space="preserve">., 2014; Fowler, 2017; Paul </w:t>
      </w:r>
      <w:r w:rsidRPr="00BE2BED">
        <w:rPr>
          <w:i/>
          <w:color w:val="000000"/>
          <w:sz w:val="24"/>
          <w:szCs w:val="24"/>
        </w:rPr>
        <w:t>et al</w:t>
      </w:r>
      <w:r w:rsidRPr="00BE2BED">
        <w:rPr>
          <w:color w:val="000000"/>
          <w:sz w:val="24"/>
          <w:szCs w:val="24"/>
        </w:rPr>
        <w:t xml:space="preserve">., 2022; Carr </w:t>
      </w:r>
      <w:r w:rsidRPr="00BE2BED">
        <w:rPr>
          <w:i/>
          <w:color w:val="000000"/>
          <w:sz w:val="24"/>
          <w:szCs w:val="24"/>
        </w:rPr>
        <w:t>et al</w:t>
      </w:r>
      <w:r w:rsidRPr="00BE2BED">
        <w:rPr>
          <w:color w:val="000000"/>
          <w:sz w:val="24"/>
          <w:szCs w:val="24"/>
        </w:rPr>
        <w:t xml:space="preserve">., 2022). And two or a host of big theropods living in the same habitat is frequent in the Mesozoic. In this situation convincingly demonstrating monospecificity would require showing that the amount of cranial and postcranial variation in the giant TT-zone tyrannosaurid genus is low and randomly distributed. Instead, the scale of the variation and its distribution in a pattern that indicates evolution away from the ancestral condition refutes individual or dimorphic variation within a species, and is in much better accord with speciation toward more derived conditions that recap the contemporary robust and gracile species observed in earlier tyrannosaurids. </w:t>
      </w:r>
    </w:p>
    <w:p w14:paraId="143F9B7B" w14:textId="77777777" w:rsidR="00603973" w:rsidRPr="00BE2BED" w:rsidRDefault="00603973">
      <w:pPr>
        <w:ind w:firstLine="480"/>
        <w:jc w:val="both"/>
        <w:rPr>
          <w:color w:val="000000"/>
          <w:sz w:val="24"/>
          <w:szCs w:val="24"/>
        </w:rPr>
      </w:pPr>
      <w:r w:rsidRPr="00BE2BED">
        <w:rPr>
          <w:color w:val="000000"/>
          <w:sz w:val="24"/>
          <w:szCs w:val="24"/>
        </w:rPr>
        <w:t xml:space="preserve">Carr </w:t>
      </w:r>
      <w:r w:rsidRPr="00BE2BED">
        <w:rPr>
          <w:i/>
          <w:color w:val="000000"/>
          <w:sz w:val="24"/>
          <w:szCs w:val="24"/>
        </w:rPr>
        <w:t>et al</w:t>
      </w:r>
      <w:r w:rsidRPr="00BE2BED">
        <w:rPr>
          <w:color w:val="000000"/>
          <w:sz w:val="24"/>
          <w:szCs w:val="24"/>
        </w:rPr>
        <w:t xml:space="preserve">. (2022) argue that the geological longevity of more basal tyrannosaurid species indicates the same could have been true of </w:t>
      </w:r>
      <w:r w:rsidRPr="00BE2BED">
        <w:rPr>
          <w:i/>
          <w:color w:val="000000"/>
          <w:sz w:val="24"/>
          <w:szCs w:val="24"/>
        </w:rPr>
        <w:t>T</w:t>
      </w:r>
      <w:r w:rsidRPr="00BE2BED">
        <w:rPr>
          <w:color w:val="000000"/>
          <w:sz w:val="24"/>
          <w:szCs w:val="24"/>
        </w:rPr>
        <w:t>.</w:t>
      </w:r>
      <w:r w:rsidRPr="00BE2BED">
        <w:rPr>
          <w:i/>
          <w:color w:val="000000"/>
          <w:sz w:val="24"/>
          <w:szCs w:val="24"/>
        </w:rPr>
        <w:t xml:space="preserve"> rex</w:t>
      </w:r>
      <w:r w:rsidRPr="00BE2BED">
        <w:rPr>
          <w:color w:val="000000"/>
          <w:sz w:val="24"/>
          <w:szCs w:val="24"/>
        </w:rPr>
        <w:t xml:space="preserve">. This postulate is weak because it is not certain those species really were just one </w:t>
      </w:r>
      <w:proofErr w:type="spellStart"/>
      <w:r w:rsidRPr="00BE2BED">
        <w:rPr>
          <w:color w:val="000000"/>
          <w:sz w:val="24"/>
          <w:szCs w:val="24"/>
        </w:rPr>
        <w:lastRenderedPageBreak/>
        <w:t>taxon</w:t>
      </w:r>
      <w:proofErr w:type="spellEnd"/>
      <w:r w:rsidRPr="00BE2BED">
        <w:rPr>
          <w:color w:val="000000"/>
          <w:sz w:val="24"/>
          <w:szCs w:val="24"/>
        </w:rPr>
        <w:t xml:space="preserve"> each (as noted by Paul </w:t>
      </w:r>
      <w:r w:rsidRPr="00BE2BED">
        <w:rPr>
          <w:i/>
          <w:color w:val="000000"/>
          <w:sz w:val="24"/>
          <w:szCs w:val="24"/>
        </w:rPr>
        <w:t>et al</w:t>
      </w:r>
      <w:r w:rsidRPr="00BE2BED">
        <w:rPr>
          <w:color w:val="000000"/>
          <w:sz w:val="24"/>
          <w:szCs w:val="24"/>
        </w:rPr>
        <w:t xml:space="preserve">., 2022; Carr </w:t>
      </w:r>
      <w:r w:rsidRPr="00BE2BED">
        <w:rPr>
          <w:i/>
          <w:color w:val="000000"/>
          <w:sz w:val="24"/>
          <w:szCs w:val="24"/>
        </w:rPr>
        <w:t>et al</w:t>
      </w:r>
      <w:r w:rsidRPr="00BE2BED">
        <w:rPr>
          <w:color w:val="000000"/>
          <w:sz w:val="24"/>
          <w:szCs w:val="24"/>
        </w:rPr>
        <w:t xml:space="preserve">., 2022) in part because of limited sample sizes. Particularly pertinent is the possibility that </w:t>
      </w:r>
      <w:r w:rsidRPr="00BE2BED">
        <w:rPr>
          <w:i/>
          <w:color w:val="000000"/>
          <w:sz w:val="24"/>
          <w:szCs w:val="24"/>
        </w:rPr>
        <w:t>D. torosus</w:t>
      </w:r>
      <w:r w:rsidRPr="00BE2BED">
        <w:rPr>
          <w:color w:val="000000"/>
          <w:sz w:val="24"/>
          <w:szCs w:val="24"/>
        </w:rPr>
        <w:t xml:space="preserve"> contains a cryptic sympatric species (Paulina-</w:t>
      </w:r>
      <w:proofErr w:type="spellStart"/>
      <w:r w:rsidRPr="00BE2BED">
        <w:rPr>
          <w:color w:val="000000"/>
          <w:sz w:val="24"/>
          <w:szCs w:val="24"/>
        </w:rPr>
        <w:t>Carabajal</w:t>
      </w:r>
      <w:proofErr w:type="spellEnd"/>
      <w:r w:rsidRPr="00BE2BED">
        <w:rPr>
          <w:color w:val="000000"/>
          <w:sz w:val="24"/>
          <w:szCs w:val="24"/>
        </w:rPr>
        <w:t xml:space="preserve"> </w:t>
      </w:r>
      <w:r w:rsidRPr="00BE2BED">
        <w:rPr>
          <w:i/>
          <w:color w:val="000000"/>
          <w:sz w:val="24"/>
          <w:szCs w:val="24"/>
        </w:rPr>
        <w:t>et al</w:t>
      </w:r>
      <w:r w:rsidRPr="00BE2BED">
        <w:rPr>
          <w:color w:val="000000"/>
          <w:sz w:val="24"/>
          <w:szCs w:val="24"/>
        </w:rPr>
        <w:t xml:space="preserve">., 2021), a pertinent item Carr </w:t>
      </w:r>
      <w:r w:rsidRPr="00BE2BED">
        <w:rPr>
          <w:i/>
          <w:color w:val="000000"/>
          <w:sz w:val="24"/>
          <w:szCs w:val="24"/>
        </w:rPr>
        <w:t>et al</w:t>
      </w:r>
      <w:r w:rsidRPr="00BE2BED">
        <w:rPr>
          <w:color w:val="000000"/>
          <w:sz w:val="24"/>
          <w:szCs w:val="24"/>
        </w:rPr>
        <w:t xml:space="preserve">. (2022) do not mention (also see Napoli </w:t>
      </w:r>
      <w:r w:rsidRPr="00BE2BED">
        <w:rPr>
          <w:i/>
          <w:color w:val="000000"/>
          <w:sz w:val="24"/>
          <w:szCs w:val="24"/>
        </w:rPr>
        <w:t>et al</w:t>
      </w:r>
      <w:r w:rsidRPr="00BE2BED">
        <w:rPr>
          <w:color w:val="000000"/>
          <w:sz w:val="24"/>
          <w:szCs w:val="24"/>
        </w:rPr>
        <w:t xml:space="preserve">., 2023 regarding similar possibilities in other tyrannosaur genera). And </w:t>
      </w:r>
      <w:r w:rsidRPr="00BE2BED">
        <w:rPr>
          <w:i/>
          <w:color w:val="000000"/>
          <w:sz w:val="24"/>
          <w:szCs w:val="24"/>
        </w:rPr>
        <w:t>Tarbosaurus</w:t>
      </w:r>
      <w:r w:rsidRPr="00BE2BED">
        <w:rPr>
          <w:color w:val="000000"/>
          <w:sz w:val="24"/>
          <w:szCs w:val="24"/>
        </w:rPr>
        <w:t xml:space="preserve"> may contain intragenus species as noted below. </w:t>
      </w:r>
      <w:r w:rsidRPr="00BE2BED">
        <w:rPr>
          <w:i/>
          <w:iCs/>
          <w:color w:val="000000"/>
          <w:sz w:val="24"/>
          <w:szCs w:val="24"/>
        </w:rPr>
        <w:t>Daspletosaurus</w:t>
      </w:r>
      <w:r w:rsidRPr="00BE2BED">
        <w:rPr>
          <w:color w:val="000000"/>
          <w:sz w:val="24"/>
          <w:szCs w:val="24"/>
        </w:rPr>
        <w:t xml:space="preserve"> evolved multiple species (Carr </w:t>
      </w:r>
      <w:r w:rsidRPr="00BE2BED">
        <w:rPr>
          <w:i/>
          <w:color w:val="000000"/>
          <w:sz w:val="24"/>
          <w:szCs w:val="24"/>
        </w:rPr>
        <w:t>et al</w:t>
      </w:r>
      <w:r w:rsidRPr="00BE2BED">
        <w:rPr>
          <w:color w:val="000000"/>
          <w:sz w:val="24"/>
          <w:szCs w:val="24"/>
        </w:rPr>
        <w:t>., 2017) within a similar ~1.5 Ma span (</w:t>
      </w:r>
      <w:proofErr w:type="spellStart"/>
      <w:r w:rsidRPr="00BE2BED">
        <w:rPr>
          <w:color w:val="000000"/>
          <w:sz w:val="24"/>
          <w:szCs w:val="24"/>
        </w:rPr>
        <w:t>Warshaw</w:t>
      </w:r>
      <w:proofErr w:type="spellEnd"/>
      <w:r w:rsidRPr="00BE2BED">
        <w:rPr>
          <w:color w:val="000000"/>
          <w:sz w:val="24"/>
          <w:szCs w:val="24"/>
        </w:rPr>
        <w:t xml:space="preserve"> &amp; Fowler, 2022; </w:t>
      </w:r>
      <w:r w:rsidRPr="00BE2BED">
        <w:rPr>
          <w:sz w:val="24"/>
          <w:szCs w:val="24"/>
        </w:rPr>
        <w:t xml:space="preserve">Scherer &amp; </w:t>
      </w:r>
      <w:proofErr w:type="spellStart"/>
      <w:r w:rsidRPr="00BE2BED">
        <w:rPr>
          <w:sz w:val="24"/>
          <w:szCs w:val="24"/>
        </w:rPr>
        <w:t>Voiculescu-Holvad</w:t>
      </w:r>
      <w:proofErr w:type="spellEnd"/>
      <w:r w:rsidRPr="00BE2BED">
        <w:rPr>
          <w:sz w:val="24"/>
          <w:szCs w:val="24"/>
        </w:rPr>
        <w:t xml:space="preserve">, 2024; </w:t>
      </w:r>
      <w:proofErr w:type="spellStart"/>
      <w:r w:rsidRPr="00BE2BED">
        <w:rPr>
          <w:color w:val="000000"/>
          <w:sz w:val="24"/>
          <w:szCs w:val="24"/>
        </w:rPr>
        <w:t>Warshaw</w:t>
      </w:r>
      <w:proofErr w:type="spellEnd"/>
      <w:r w:rsidRPr="00BE2BED">
        <w:rPr>
          <w:color w:val="000000"/>
          <w:sz w:val="24"/>
          <w:szCs w:val="24"/>
        </w:rPr>
        <w:t xml:space="preserve"> </w:t>
      </w:r>
      <w:r w:rsidRPr="00BE2BED">
        <w:rPr>
          <w:i/>
          <w:color w:val="000000"/>
          <w:sz w:val="24"/>
          <w:szCs w:val="24"/>
        </w:rPr>
        <w:t>et al</w:t>
      </w:r>
      <w:r w:rsidRPr="00BE2BED">
        <w:rPr>
          <w:color w:val="000000"/>
          <w:sz w:val="24"/>
          <w:szCs w:val="24"/>
        </w:rPr>
        <w:t xml:space="preserve">., 2024; Scherer, 2025). It seems </w:t>
      </w:r>
      <w:r w:rsidRPr="00BE2BED">
        <w:rPr>
          <w:i/>
          <w:iCs/>
          <w:color w:val="000000"/>
          <w:sz w:val="24"/>
          <w:szCs w:val="24"/>
        </w:rPr>
        <w:t>Albertosaurus</w:t>
      </w:r>
      <w:r w:rsidRPr="00BE2BED">
        <w:rPr>
          <w:color w:val="000000"/>
          <w:sz w:val="24"/>
          <w:szCs w:val="24"/>
        </w:rPr>
        <w:t xml:space="preserve"> was specious over similar geotime (Stock </w:t>
      </w:r>
      <w:r w:rsidRPr="00BE2BED">
        <w:rPr>
          <w:i/>
          <w:color w:val="000000"/>
          <w:sz w:val="24"/>
          <w:szCs w:val="24"/>
        </w:rPr>
        <w:t>et al</w:t>
      </w:r>
      <w:r w:rsidRPr="00BE2BED">
        <w:rPr>
          <w:color w:val="000000"/>
          <w:sz w:val="24"/>
          <w:szCs w:val="24"/>
        </w:rPr>
        <w:t xml:space="preserve">., 2024). Sibling intragenera paleospecies is becoming the big tyrannosaurid norm. </w:t>
      </w:r>
    </w:p>
    <w:p w14:paraId="673C70C8" w14:textId="77777777" w:rsidR="00603973" w:rsidRPr="00BE2BED" w:rsidRDefault="00603973">
      <w:pPr>
        <w:ind w:firstLine="480"/>
        <w:jc w:val="both"/>
        <w:rPr>
          <w:b/>
          <w:color w:val="000000"/>
          <w:sz w:val="24"/>
          <w:szCs w:val="24"/>
        </w:rPr>
      </w:pPr>
      <w:r w:rsidRPr="00BE2BED">
        <w:rPr>
          <w:color w:val="000000"/>
          <w:sz w:val="24"/>
          <w:szCs w:val="24"/>
        </w:rPr>
        <w:t xml:space="preserve">Taxonomic implications. Multiple species is the null hypothesis unless the fundamental data concerning </w:t>
      </w:r>
      <w:r w:rsidRPr="00BE2BED">
        <w:rPr>
          <w:i/>
          <w:color w:val="000000"/>
          <w:sz w:val="24"/>
          <w:szCs w:val="24"/>
        </w:rPr>
        <w:t>Tyrannosaurus</w:t>
      </w:r>
      <w:r w:rsidRPr="00BE2BED">
        <w:rPr>
          <w:color w:val="000000"/>
          <w:sz w:val="24"/>
          <w:szCs w:val="24"/>
        </w:rPr>
        <w:t xml:space="preserve"> is seriously challenged by examination of the status of the specimens utilized in Paul </w:t>
      </w:r>
      <w:r w:rsidRPr="00BE2BED">
        <w:rPr>
          <w:i/>
          <w:color w:val="000000"/>
          <w:sz w:val="24"/>
          <w:szCs w:val="24"/>
        </w:rPr>
        <w:t>et al</w:t>
      </w:r>
      <w:r w:rsidRPr="00BE2BED">
        <w:rPr>
          <w:color w:val="000000"/>
          <w:sz w:val="24"/>
          <w:szCs w:val="24"/>
        </w:rPr>
        <w:t xml:space="preserve">. (2022) and this analysis. The simplistic argument by Carr </w:t>
      </w:r>
      <w:r w:rsidRPr="00BE2BED">
        <w:rPr>
          <w:i/>
          <w:color w:val="000000"/>
          <w:sz w:val="24"/>
          <w:szCs w:val="24"/>
        </w:rPr>
        <w:t>et al</w:t>
      </w:r>
      <w:r w:rsidRPr="00BE2BED">
        <w:rPr>
          <w:color w:val="000000"/>
          <w:sz w:val="24"/>
          <w:szCs w:val="24"/>
        </w:rPr>
        <w:t xml:space="preserve">. (2022) that a monospecific </w:t>
      </w:r>
      <w:r w:rsidRPr="00BE2BED">
        <w:rPr>
          <w:i/>
          <w:color w:val="000000"/>
          <w:sz w:val="24"/>
          <w:szCs w:val="24"/>
        </w:rPr>
        <w:t>Tyrannosaurus</w:t>
      </w:r>
      <w:r w:rsidRPr="00BE2BED">
        <w:rPr>
          <w:color w:val="000000"/>
          <w:sz w:val="24"/>
          <w:szCs w:val="24"/>
        </w:rPr>
        <w:t xml:space="preserve"> is the null hypothesis is correspondingly biased towards that theory. </w:t>
      </w:r>
    </w:p>
    <w:p w14:paraId="14BFA437" w14:textId="77777777" w:rsidR="00603973" w:rsidRPr="00BE2BED" w:rsidRDefault="00603973">
      <w:pPr>
        <w:jc w:val="both"/>
        <w:rPr>
          <w:b/>
          <w:color w:val="000000"/>
          <w:sz w:val="24"/>
          <w:szCs w:val="24"/>
        </w:rPr>
      </w:pPr>
    </w:p>
    <w:p w14:paraId="170B999D" w14:textId="77777777" w:rsidR="00603973" w:rsidRPr="00BE2BED" w:rsidRDefault="00603973">
      <w:pPr>
        <w:jc w:val="both"/>
        <w:rPr>
          <w:sz w:val="24"/>
          <w:szCs w:val="24"/>
        </w:rPr>
      </w:pPr>
      <w:r w:rsidRPr="00BE2BED">
        <w:rPr>
          <w:bCs/>
          <w:i/>
          <w:color w:val="000000"/>
          <w:sz w:val="24"/>
          <w:szCs w:val="24"/>
        </w:rPr>
        <w:t xml:space="preserve">Famed </w:t>
      </w:r>
      <w:r w:rsidRPr="00BE2BED">
        <w:rPr>
          <w:bCs/>
          <w:color w:val="000000"/>
          <w:sz w:val="24"/>
          <w:szCs w:val="24"/>
        </w:rPr>
        <w:t xml:space="preserve">Tyrannosaurus rex </w:t>
      </w:r>
      <w:r w:rsidRPr="00BE2BED">
        <w:rPr>
          <w:bCs/>
          <w:i/>
          <w:color w:val="000000"/>
          <w:sz w:val="24"/>
          <w:szCs w:val="24"/>
        </w:rPr>
        <w:t xml:space="preserve">does not deserve </w:t>
      </w:r>
      <w:ins w:id="54" w:author="Gregory Paul" w:date="2025-06-09T13:35:00Z">
        <w:r w:rsidRPr="00BE2BED">
          <w:rPr>
            <w:bCs/>
            <w:i/>
            <w:color w:val="000000"/>
            <w:sz w:val="24"/>
            <w:szCs w:val="24"/>
          </w:rPr>
          <w:t xml:space="preserve">nor </w:t>
        </w:r>
        <w:proofErr w:type="spellStart"/>
        <w:r w:rsidRPr="00BE2BED">
          <w:rPr>
            <w:bCs/>
            <w:i/>
            <w:color w:val="000000"/>
            <w:sz w:val="24"/>
            <w:szCs w:val="24"/>
          </w:rPr>
          <w:t>reuire</w:t>
        </w:r>
        <w:proofErr w:type="spellEnd"/>
        <w:r w:rsidRPr="00BE2BED">
          <w:rPr>
            <w:bCs/>
            <w:i/>
            <w:color w:val="000000"/>
            <w:sz w:val="24"/>
            <w:szCs w:val="24"/>
          </w:rPr>
          <w:t xml:space="preserve"> </w:t>
        </w:r>
      </w:ins>
      <w:r w:rsidRPr="00BE2BED">
        <w:rPr>
          <w:bCs/>
          <w:i/>
          <w:color w:val="000000"/>
          <w:sz w:val="24"/>
          <w:szCs w:val="24"/>
        </w:rPr>
        <w:t>special scientific deference, protection and research effort</w:t>
      </w:r>
    </w:p>
    <w:p w14:paraId="3310E863" w14:textId="77777777" w:rsidR="00603973" w:rsidRPr="00BE2BED" w:rsidRDefault="00603973">
      <w:pPr>
        <w:jc w:val="both"/>
        <w:rPr>
          <w:sz w:val="24"/>
          <w:szCs w:val="24"/>
        </w:rPr>
      </w:pPr>
      <w:r w:rsidRPr="00BE2BED">
        <w:rPr>
          <w:sz w:val="24"/>
          <w:szCs w:val="24"/>
        </w:rPr>
        <w:t xml:space="preserve">In the submitted version of Paul </w:t>
      </w:r>
      <w:r w:rsidRPr="00BE2BED">
        <w:rPr>
          <w:i/>
          <w:sz w:val="24"/>
          <w:szCs w:val="24"/>
        </w:rPr>
        <w:t>et al</w:t>
      </w:r>
      <w:r w:rsidRPr="00BE2BED">
        <w:rPr>
          <w:sz w:val="24"/>
          <w:szCs w:val="24"/>
        </w:rPr>
        <w:t xml:space="preserve">. (2022) it was repeatedly noted that </w:t>
      </w:r>
      <w:r w:rsidRPr="00BE2BED">
        <w:rPr>
          <w:i/>
          <w:sz w:val="24"/>
          <w:szCs w:val="24"/>
        </w:rPr>
        <w:t xml:space="preserve">Tyrannosaurus </w:t>
      </w:r>
      <w:r w:rsidRPr="00BE2BED">
        <w:rPr>
          <w:sz w:val="24"/>
          <w:szCs w:val="24"/>
        </w:rPr>
        <w:t xml:space="preserve">is just another dinosaur and it should be treated like such, and our results not be subjected to greater or lesser critical analysis. Reviewers required that those comments be cut back, which proved to be a mistake. </w:t>
      </w:r>
      <w:bookmarkStart w:id="55" w:name="OLE_LINK16"/>
      <w:bookmarkStart w:id="56" w:name="OLE_LINK15"/>
      <w:r w:rsidRPr="00BE2BED">
        <w:rPr>
          <w:sz w:val="24"/>
          <w:szCs w:val="24"/>
        </w:rPr>
        <w:t xml:space="preserve">So was inattentively not pointing to that the recent designation of </w:t>
      </w:r>
      <w:r w:rsidRPr="00BE2BED">
        <w:rPr>
          <w:i/>
          <w:sz w:val="24"/>
          <w:szCs w:val="24"/>
        </w:rPr>
        <w:t xml:space="preserve">Allosaurus </w:t>
      </w:r>
      <w:r w:rsidRPr="00BE2BED">
        <w:rPr>
          <w:sz w:val="24"/>
          <w:szCs w:val="24"/>
        </w:rPr>
        <w:t xml:space="preserve">species by </w:t>
      </w:r>
      <w:proofErr w:type="spellStart"/>
      <w:r w:rsidRPr="00BE2BED">
        <w:rPr>
          <w:sz w:val="24"/>
          <w:szCs w:val="24"/>
        </w:rPr>
        <w:t>Chure</w:t>
      </w:r>
      <w:proofErr w:type="spellEnd"/>
      <w:r w:rsidRPr="00BE2BED">
        <w:rPr>
          <w:sz w:val="24"/>
          <w:szCs w:val="24"/>
        </w:rPr>
        <w:t xml:space="preserve"> &amp; </w:t>
      </w:r>
      <w:proofErr w:type="spellStart"/>
      <w:r w:rsidRPr="00BE2BED">
        <w:rPr>
          <w:sz w:val="24"/>
          <w:szCs w:val="24"/>
        </w:rPr>
        <w:t>Loewen</w:t>
      </w:r>
      <w:proofErr w:type="spellEnd"/>
      <w:r w:rsidRPr="00BE2BED">
        <w:rPr>
          <w:sz w:val="24"/>
          <w:szCs w:val="24"/>
        </w:rPr>
        <w:t xml:space="preserve"> (2020) was properly accepted with little criticism despite lacking statistics, tight stratigraphy, numerous nonoverlapping characters, and so forth</w:t>
      </w:r>
      <w:r w:rsidRPr="00BE2BED">
        <w:rPr>
          <w:color w:val="212529"/>
          <w:sz w:val="24"/>
          <w:szCs w:val="24"/>
          <w:shd w:val="clear" w:color="auto" w:fill="EAEEF3"/>
        </w:rPr>
        <w:t>—</w:t>
      </w:r>
      <w:r w:rsidRPr="00BE2BED">
        <w:rPr>
          <w:sz w:val="24"/>
          <w:szCs w:val="24"/>
        </w:rPr>
        <w:t xml:space="preserve">had that been done that criticism of Paul </w:t>
      </w:r>
      <w:r w:rsidRPr="00BE2BED">
        <w:rPr>
          <w:i/>
          <w:sz w:val="24"/>
          <w:szCs w:val="24"/>
        </w:rPr>
        <w:t>et al</w:t>
      </w:r>
      <w:r w:rsidRPr="00BE2BED">
        <w:rPr>
          <w:sz w:val="24"/>
          <w:szCs w:val="24"/>
        </w:rPr>
        <w:t>. (2022) would have been technically undercut and perhaps tamped down.</w:t>
      </w:r>
      <w:bookmarkEnd w:id="55"/>
      <w:bookmarkEnd w:id="56"/>
      <w:r w:rsidRPr="00BE2BED">
        <w:rPr>
          <w:sz w:val="24"/>
          <w:szCs w:val="24"/>
        </w:rPr>
        <w:t xml:space="preserve"> </w:t>
      </w:r>
    </w:p>
    <w:p w14:paraId="2AAFFB54" w14:textId="77777777" w:rsidR="00603973" w:rsidRPr="00BE2BED" w:rsidRDefault="00603973">
      <w:pPr>
        <w:ind w:firstLine="480"/>
        <w:jc w:val="both"/>
        <w:rPr>
          <w:color w:val="000000"/>
          <w:sz w:val="24"/>
          <w:szCs w:val="24"/>
        </w:rPr>
      </w:pPr>
      <w:r w:rsidRPr="00BE2BED">
        <w:rPr>
          <w:sz w:val="24"/>
          <w:szCs w:val="24"/>
        </w:rPr>
        <w:t xml:space="preserve">Taxonomic implications. It bears repeating, </w:t>
      </w:r>
      <w:r w:rsidRPr="00BE2BED">
        <w:rPr>
          <w:i/>
          <w:sz w:val="24"/>
          <w:szCs w:val="24"/>
        </w:rPr>
        <w:t>Tyrannosaurus</w:t>
      </w:r>
      <w:r w:rsidRPr="00BE2BED">
        <w:rPr>
          <w:sz w:val="24"/>
          <w:szCs w:val="24"/>
        </w:rPr>
        <w:t xml:space="preserve"> is just another dinosaur, and the status of the species it contains must be dealt with like those of other extinct tetrapods with no special consideration. The notion that any fossils deserve special scientific attention should never have been proposed.</w:t>
      </w:r>
    </w:p>
    <w:p w14:paraId="3C49856E" w14:textId="77777777" w:rsidR="00603973" w:rsidRPr="00BE2BED" w:rsidRDefault="00603973">
      <w:pPr>
        <w:jc w:val="both"/>
        <w:rPr>
          <w:color w:val="000000"/>
          <w:sz w:val="24"/>
          <w:szCs w:val="24"/>
        </w:rPr>
      </w:pPr>
    </w:p>
    <w:p w14:paraId="6B90A47A" w14:textId="77777777" w:rsidR="00603973" w:rsidRPr="00BE2BED" w:rsidRDefault="00603973">
      <w:pPr>
        <w:jc w:val="both"/>
        <w:rPr>
          <w:color w:val="000000"/>
          <w:sz w:val="24"/>
          <w:szCs w:val="24"/>
        </w:rPr>
      </w:pPr>
      <w:r w:rsidRPr="00BE2BED">
        <w:rPr>
          <w:bCs/>
          <w:i/>
          <w:color w:val="000000"/>
          <w:sz w:val="24"/>
          <w:szCs w:val="24"/>
        </w:rPr>
        <w:t>Carr et al</w:t>
      </w:r>
      <w:r w:rsidRPr="00BE2BED">
        <w:rPr>
          <w:bCs/>
          <w:color w:val="000000"/>
          <w:sz w:val="24"/>
          <w:szCs w:val="24"/>
        </w:rPr>
        <w:t xml:space="preserve">. </w:t>
      </w:r>
      <w:r w:rsidRPr="00BE2BED">
        <w:rPr>
          <w:bCs/>
          <w:i/>
          <w:color w:val="000000"/>
          <w:sz w:val="24"/>
          <w:szCs w:val="24"/>
        </w:rPr>
        <w:t>(2022) criticized</w:t>
      </w:r>
      <w:r w:rsidRPr="00BE2BED">
        <w:rPr>
          <w:bCs/>
          <w:color w:val="000000"/>
          <w:sz w:val="24"/>
          <w:szCs w:val="24"/>
        </w:rPr>
        <w:t xml:space="preserve">, </w:t>
      </w:r>
      <w:r w:rsidRPr="00BE2BED">
        <w:rPr>
          <w:bCs/>
          <w:i/>
          <w:color w:val="000000"/>
          <w:sz w:val="24"/>
          <w:szCs w:val="24"/>
        </w:rPr>
        <w:t>but failed to actually refute the existence of</w:t>
      </w:r>
      <w:r w:rsidRPr="00BE2BED">
        <w:rPr>
          <w:bCs/>
          <w:color w:val="000000"/>
          <w:sz w:val="24"/>
          <w:szCs w:val="24"/>
        </w:rPr>
        <w:t xml:space="preserve"> </w:t>
      </w:r>
      <w:r w:rsidRPr="00BE2BED">
        <w:rPr>
          <w:bCs/>
          <w:i/>
          <w:color w:val="000000"/>
          <w:sz w:val="24"/>
          <w:szCs w:val="24"/>
        </w:rPr>
        <w:t>T</w:t>
      </w:r>
      <w:r w:rsidRPr="00BE2BED">
        <w:rPr>
          <w:bCs/>
          <w:color w:val="000000"/>
          <w:sz w:val="24"/>
          <w:szCs w:val="24"/>
        </w:rPr>
        <w:t xml:space="preserve">. </w:t>
      </w:r>
      <w:r w:rsidRPr="00BE2BED">
        <w:rPr>
          <w:bCs/>
          <w:i/>
          <w:color w:val="000000"/>
          <w:sz w:val="24"/>
          <w:szCs w:val="24"/>
        </w:rPr>
        <w:t>imperator</w:t>
      </w:r>
      <w:r w:rsidRPr="00BE2BED">
        <w:rPr>
          <w:bCs/>
          <w:color w:val="000000"/>
          <w:sz w:val="24"/>
          <w:szCs w:val="24"/>
        </w:rPr>
        <w:t xml:space="preserve"> </w:t>
      </w:r>
      <w:r w:rsidRPr="00BE2BED">
        <w:rPr>
          <w:bCs/>
          <w:i/>
          <w:color w:val="000000"/>
          <w:sz w:val="24"/>
          <w:szCs w:val="24"/>
        </w:rPr>
        <w:t>and</w:t>
      </w:r>
      <w:r w:rsidRPr="00BE2BED">
        <w:rPr>
          <w:bCs/>
          <w:color w:val="000000"/>
          <w:sz w:val="24"/>
          <w:szCs w:val="24"/>
        </w:rPr>
        <w:t xml:space="preserve"> </w:t>
      </w:r>
      <w:r w:rsidRPr="00BE2BED">
        <w:rPr>
          <w:bCs/>
          <w:i/>
          <w:color w:val="000000"/>
          <w:sz w:val="24"/>
          <w:szCs w:val="24"/>
        </w:rPr>
        <w:t>T</w:t>
      </w:r>
      <w:r w:rsidRPr="00BE2BED">
        <w:rPr>
          <w:bCs/>
          <w:color w:val="000000"/>
          <w:sz w:val="24"/>
          <w:szCs w:val="24"/>
        </w:rPr>
        <w:t>.</w:t>
      </w:r>
      <w:r w:rsidRPr="00BE2BED">
        <w:rPr>
          <w:bCs/>
          <w:i/>
          <w:color w:val="000000"/>
          <w:sz w:val="24"/>
          <w:szCs w:val="24"/>
        </w:rPr>
        <w:t xml:space="preserve"> regina</w:t>
      </w:r>
    </w:p>
    <w:p w14:paraId="2702BC28" w14:textId="77777777" w:rsidR="00603973" w:rsidRPr="00BE2BED" w:rsidRDefault="00603973">
      <w:pPr>
        <w:jc w:val="both"/>
        <w:rPr>
          <w:sz w:val="24"/>
          <w:szCs w:val="24"/>
        </w:rPr>
      </w:pPr>
      <w:r w:rsidRPr="00BE2BED">
        <w:rPr>
          <w:color w:val="000000"/>
          <w:sz w:val="24"/>
          <w:szCs w:val="24"/>
        </w:rPr>
        <w:t xml:space="preserve">Putting it all together, Carr </w:t>
      </w:r>
      <w:r w:rsidRPr="00BE2BED">
        <w:rPr>
          <w:i/>
          <w:color w:val="000000"/>
          <w:sz w:val="24"/>
          <w:szCs w:val="24"/>
        </w:rPr>
        <w:t>et al</w:t>
      </w:r>
      <w:r w:rsidRPr="00BE2BED">
        <w:rPr>
          <w:color w:val="000000"/>
          <w:sz w:val="24"/>
          <w:szCs w:val="24"/>
        </w:rPr>
        <w:t xml:space="preserve">. (2022) does not overturn the MTTH for the following reasons. </w:t>
      </w:r>
    </w:p>
    <w:p w14:paraId="2EF90A4C" w14:textId="77777777" w:rsidR="00603973" w:rsidRPr="00BE2BED" w:rsidRDefault="00603973">
      <w:pPr>
        <w:ind w:firstLine="480"/>
        <w:jc w:val="both"/>
        <w:rPr>
          <w:sz w:val="24"/>
          <w:szCs w:val="24"/>
        </w:rPr>
      </w:pPr>
      <w:r w:rsidRPr="00BE2BED">
        <w:rPr>
          <w:sz w:val="24"/>
          <w:szCs w:val="24"/>
        </w:rPr>
        <w:t>It sets higher standards for determining, diagnosing, and naming sibling paleospecies than is the norm in vertebrate paleozoology</w:t>
      </w:r>
      <w:r w:rsidRPr="00BE2BED">
        <w:rPr>
          <w:color w:val="212529"/>
          <w:sz w:val="24"/>
          <w:szCs w:val="24"/>
          <w:shd w:val="clear" w:color="auto" w:fill="EAEEF3"/>
        </w:rPr>
        <w:t>—</w:t>
      </w:r>
      <w:r w:rsidRPr="00BE2BED">
        <w:rPr>
          <w:sz w:val="24"/>
          <w:szCs w:val="24"/>
        </w:rPr>
        <w:t xml:space="preserve">the uncontested results of </w:t>
      </w:r>
      <w:proofErr w:type="spellStart"/>
      <w:r w:rsidRPr="00BE2BED">
        <w:rPr>
          <w:sz w:val="24"/>
          <w:szCs w:val="24"/>
        </w:rPr>
        <w:t>Chure</w:t>
      </w:r>
      <w:proofErr w:type="spellEnd"/>
      <w:r w:rsidRPr="00BE2BED">
        <w:rPr>
          <w:sz w:val="24"/>
          <w:szCs w:val="24"/>
        </w:rPr>
        <w:t xml:space="preserve"> and </w:t>
      </w:r>
      <w:proofErr w:type="spellStart"/>
      <w:r w:rsidRPr="00BE2BED">
        <w:rPr>
          <w:sz w:val="24"/>
          <w:szCs w:val="24"/>
        </w:rPr>
        <w:t>Loewen</w:t>
      </w:r>
      <w:proofErr w:type="spellEnd"/>
      <w:r w:rsidRPr="00BE2BED">
        <w:rPr>
          <w:sz w:val="24"/>
          <w:szCs w:val="24"/>
        </w:rPr>
        <w:t xml:space="preserve"> just a couple of </w:t>
      </w:r>
      <w:proofErr w:type="gramStart"/>
      <w:r w:rsidRPr="00BE2BED">
        <w:rPr>
          <w:sz w:val="24"/>
          <w:szCs w:val="24"/>
        </w:rPr>
        <w:t>years</w:t>
      </w:r>
      <w:proofErr w:type="gramEnd"/>
      <w:r w:rsidRPr="00BE2BED">
        <w:rPr>
          <w:sz w:val="24"/>
          <w:szCs w:val="24"/>
        </w:rPr>
        <w:t xml:space="preserve"> prior that ignored statistics, phylogeny and lacked stratigraphic precision while including overlap between a small number of diagnosed characters in a modest sample of </w:t>
      </w:r>
      <w:r w:rsidRPr="00BE2BED">
        <w:rPr>
          <w:i/>
          <w:sz w:val="24"/>
          <w:szCs w:val="24"/>
        </w:rPr>
        <w:t>Allosaurus</w:t>
      </w:r>
      <w:r w:rsidRPr="00BE2BED">
        <w:rPr>
          <w:sz w:val="24"/>
          <w:szCs w:val="24"/>
        </w:rPr>
        <w:t xml:space="preserve"> was ignored. Not did Carr </w:t>
      </w:r>
      <w:r w:rsidRPr="00BE2BED">
        <w:rPr>
          <w:i/>
          <w:sz w:val="24"/>
          <w:szCs w:val="24"/>
        </w:rPr>
        <w:t>et al</w:t>
      </w:r>
      <w:r w:rsidRPr="00BE2BED">
        <w:rPr>
          <w:sz w:val="24"/>
          <w:szCs w:val="24"/>
        </w:rPr>
        <w:t xml:space="preserve">. (2022) cite as they needed to the particularly pertinent example of Carr </w:t>
      </w:r>
      <w:r w:rsidRPr="00BE2BED">
        <w:rPr>
          <w:i/>
          <w:sz w:val="24"/>
          <w:szCs w:val="24"/>
        </w:rPr>
        <w:t>et al</w:t>
      </w:r>
      <w:r w:rsidRPr="00BE2BED">
        <w:rPr>
          <w:sz w:val="24"/>
          <w:szCs w:val="24"/>
        </w:rPr>
        <w:t xml:space="preserve">. (2017) which did not incorporate statistics, exacting stratigraphy, or a large well documented set of characters resting on a large fossil sample for a new species of </w:t>
      </w:r>
      <w:r w:rsidRPr="00BE2BED">
        <w:rPr>
          <w:i/>
          <w:iCs/>
          <w:sz w:val="24"/>
          <w:szCs w:val="24"/>
        </w:rPr>
        <w:t>Daspletosaurus</w:t>
      </w:r>
      <w:r w:rsidRPr="00BE2BED">
        <w:rPr>
          <w:sz w:val="24"/>
          <w:szCs w:val="24"/>
        </w:rPr>
        <w:t xml:space="preserve">. </w:t>
      </w:r>
    </w:p>
    <w:p w14:paraId="230CCF31" w14:textId="77777777" w:rsidR="00603973" w:rsidRPr="00BE2BED" w:rsidRDefault="00603973">
      <w:pPr>
        <w:ind w:firstLine="480"/>
        <w:jc w:val="both"/>
        <w:rPr>
          <w:del w:id="57" w:author="Gregory Paul" w:date="2025-06-09T13:36:00Z"/>
          <w:sz w:val="24"/>
          <w:szCs w:val="24"/>
        </w:rPr>
      </w:pPr>
      <w:ins w:id="58" w:author="Gregory Paul" w:date="2025-06-09T16:37:00Z">
        <w:r w:rsidRPr="00BE2BED">
          <w:rPr>
            <w:sz w:val="24"/>
            <w:szCs w:val="24"/>
          </w:rPr>
          <w:t>The a</w:t>
        </w:r>
      </w:ins>
      <w:del w:id="59" w:author="Gregory Paul" w:date="2025-06-09T13:36:00Z">
        <w:r w:rsidRPr="00BE2BED">
          <w:rPr>
            <w:sz w:val="24"/>
            <w:szCs w:val="24"/>
          </w:rPr>
          <w:delText xml:space="preserve">Assumption that monospecifity of </w:delText>
        </w:r>
        <w:r w:rsidRPr="00BE2BED">
          <w:rPr>
            <w:i/>
            <w:sz w:val="24"/>
            <w:szCs w:val="24"/>
          </w:rPr>
          <w:delText xml:space="preserve">Tyrannosaurus </w:delText>
        </w:r>
        <w:r w:rsidRPr="00BE2BED">
          <w:rPr>
            <w:sz w:val="24"/>
            <w:szCs w:val="24"/>
          </w:rPr>
          <w:delText xml:space="preserve">is null hypothesis problematic because genus existed over a sufficient time span for speciation to have occurred. As a result, the quickly produced Carr </w:delText>
        </w:r>
        <w:r w:rsidRPr="00BE2BED">
          <w:rPr>
            <w:i/>
            <w:sz w:val="24"/>
            <w:szCs w:val="24"/>
          </w:rPr>
          <w:delText>et al</w:delText>
        </w:r>
        <w:r w:rsidRPr="00BE2BED">
          <w:rPr>
            <w:sz w:val="24"/>
            <w:szCs w:val="24"/>
          </w:rPr>
          <w:delText xml:space="preserve">. (2022) is a narrow and technically negative examination of Paul </w:delText>
        </w:r>
        <w:r w:rsidRPr="00BE2BED">
          <w:rPr>
            <w:i/>
            <w:sz w:val="24"/>
            <w:szCs w:val="24"/>
          </w:rPr>
          <w:delText>et al</w:delText>
        </w:r>
        <w:r w:rsidRPr="00BE2BED">
          <w:rPr>
            <w:sz w:val="24"/>
            <w:szCs w:val="24"/>
          </w:rPr>
          <w:delText xml:space="preserve">. (2022), rather than a positive expansive examination and testing of number of species in genus. </w:delText>
        </w:r>
      </w:del>
    </w:p>
    <w:p w14:paraId="3D754C83" w14:textId="77777777" w:rsidR="00603973" w:rsidRPr="00BE2BED" w:rsidRDefault="00603973">
      <w:pPr>
        <w:ind w:firstLine="480"/>
        <w:jc w:val="both"/>
        <w:rPr>
          <w:sz w:val="24"/>
          <w:szCs w:val="24"/>
        </w:rPr>
      </w:pPr>
      <w:ins w:id="60" w:author="Gregory Paul" w:date="2025-06-09T13:36:00Z">
        <w:r w:rsidRPr="00BE2BED">
          <w:rPr>
            <w:rFonts w:ascii="Times" w:hAnsi="Times" w:cs="Times"/>
            <w:sz w:val="24"/>
            <w:szCs w:val="24"/>
          </w:rPr>
          <w:t xml:space="preserve">ssumption that </w:t>
        </w:r>
        <w:proofErr w:type="spellStart"/>
        <w:r w:rsidRPr="00BE2BED">
          <w:rPr>
            <w:rFonts w:ascii="Times" w:hAnsi="Times" w:cs="Times"/>
            <w:sz w:val="24"/>
            <w:szCs w:val="24"/>
          </w:rPr>
          <w:t>monospecifity</w:t>
        </w:r>
        <w:proofErr w:type="spellEnd"/>
        <w:r w:rsidRPr="00BE2BED">
          <w:rPr>
            <w:rFonts w:ascii="Times" w:hAnsi="Times" w:cs="Times"/>
            <w:sz w:val="24"/>
            <w:szCs w:val="24"/>
          </w:rPr>
          <w:t xml:space="preserve"> of </w:t>
        </w:r>
        <w:r w:rsidRPr="00BE2BED">
          <w:rPr>
            <w:rFonts w:ascii="Times" w:hAnsi="Times" w:cs="Times"/>
            <w:i/>
            <w:sz w:val="24"/>
            <w:szCs w:val="24"/>
          </w:rPr>
          <w:t xml:space="preserve">Tyrannosaurus </w:t>
        </w:r>
        <w:r w:rsidRPr="00BE2BED">
          <w:rPr>
            <w:rFonts w:ascii="Times" w:hAnsi="Times" w:cs="Times"/>
            <w:sz w:val="24"/>
            <w:szCs w:val="24"/>
          </w:rPr>
          <w:t xml:space="preserve">is null hypothesis problematic because genus existed over a sufficient time span for speciation to have occurred. As a result, the quickly produced Carr et al. (2022) is a narrow and technically negative examination of Paul et al. (2022), rather than a positive expansive examination that takes a deep data and analysis dive into testing the number of species in genus (this being the only study to do so since the latter paper). </w:t>
        </w:r>
      </w:ins>
    </w:p>
    <w:p w14:paraId="580522E4" w14:textId="77777777" w:rsidR="00603973" w:rsidRPr="00BE2BED" w:rsidRDefault="00603973">
      <w:pPr>
        <w:ind w:firstLine="480"/>
        <w:jc w:val="both"/>
        <w:rPr>
          <w:sz w:val="24"/>
          <w:szCs w:val="24"/>
        </w:rPr>
      </w:pPr>
      <w:r w:rsidRPr="00BE2BED">
        <w:rPr>
          <w:sz w:val="24"/>
          <w:szCs w:val="24"/>
        </w:rPr>
        <w:t xml:space="preserve">Does not cite evidence that other tyrannosaurid species that appear to be long lasting may be taxonomic chimeras. </w:t>
      </w:r>
    </w:p>
    <w:p w14:paraId="581874D8" w14:textId="77777777" w:rsidR="00603973" w:rsidRPr="00BE2BED" w:rsidRDefault="00603973">
      <w:pPr>
        <w:ind w:firstLine="480"/>
        <w:jc w:val="both"/>
        <w:rPr>
          <w:sz w:val="24"/>
          <w:szCs w:val="24"/>
        </w:rPr>
      </w:pPr>
      <w:r w:rsidRPr="00BE2BED">
        <w:rPr>
          <w:sz w:val="24"/>
          <w:szCs w:val="24"/>
        </w:rPr>
        <w:t xml:space="preserve">Claims that Carr (2020) demonstrated one species when that work assumed such, was not designed to test the specie question, and used inferior anatomical and stratigraphic data bases for determination of paleospecies. </w:t>
      </w:r>
    </w:p>
    <w:p w14:paraId="3D477183" w14:textId="77777777" w:rsidR="00603973" w:rsidRPr="00BE2BED" w:rsidRDefault="00603973">
      <w:pPr>
        <w:ind w:firstLine="480"/>
        <w:jc w:val="both"/>
        <w:rPr>
          <w:sz w:val="24"/>
          <w:szCs w:val="24"/>
        </w:rPr>
      </w:pPr>
      <w:r w:rsidRPr="00BE2BED">
        <w:rPr>
          <w:sz w:val="24"/>
          <w:szCs w:val="24"/>
        </w:rPr>
        <w:t xml:space="preserve">Does not document that any stratigraphic data in Paul </w:t>
      </w:r>
      <w:r w:rsidRPr="00BE2BED">
        <w:rPr>
          <w:i/>
          <w:sz w:val="24"/>
          <w:szCs w:val="24"/>
        </w:rPr>
        <w:t>et al</w:t>
      </w:r>
      <w:r w:rsidRPr="00BE2BED">
        <w:rPr>
          <w:sz w:val="24"/>
          <w:szCs w:val="24"/>
        </w:rPr>
        <w:t xml:space="preserve">. (2022) is errant, or note that some of it is in accord with Carr (2020). </w:t>
      </w:r>
    </w:p>
    <w:p w14:paraId="78DA8FC5" w14:textId="77777777" w:rsidR="00603973" w:rsidRPr="00BE2BED" w:rsidRDefault="00603973">
      <w:pPr>
        <w:ind w:firstLine="480"/>
        <w:jc w:val="both"/>
        <w:rPr>
          <w:sz w:val="24"/>
          <w:szCs w:val="24"/>
        </w:rPr>
      </w:pPr>
      <w:r w:rsidRPr="00BE2BED">
        <w:rPr>
          <w:sz w:val="24"/>
          <w:szCs w:val="24"/>
        </w:rPr>
        <w:t xml:space="preserve">Does not demonstrate that the quality of the stratigraphic data in Paul </w:t>
      </w:r>
      <w:r w:rsidRPr="00BE2BED">
        <w:rPr>
          <w:i/>
          <w:sz w:val="24"/>
          <w:szCs w:val="24"/>
        </w:rPr>
        <w:t>et al</w:t>
      </w:r>
      <w:r w:rsidRPr="00BE2BED">
        <w:rPr>
          <w:sz w:val="24"/>
          <w:szCs w:val="24"/>
        </w:rPr>
        <w:t xml:space="preserve">. (2022) is not adequate for determination of paleospecies over a span of many hundreds of thousands of years.  </w:t>
      </w:r>
    </w:p>
    <w:p w14:paraId="73CA68F5" w14:textId="77777777" w:rsidR="00603973" w:rsidRPr="00BE2BED" w:rsidRDefault="00603973">
      <w:pPr>
        <w:ind w:firstLine="480"/>
        <w:jc w:val="both"/>
        <w:rPr>
          <w:sz w:val="24"/>
          <w:szCs w:val="24"/>
        </w:rPr>
      </w:pPr>
      <w:r w:rsidRPr="00BE2BED">
        <w:rPr>
          <w:sz w:val="24"/>
          <w:szCs w:val="24"/>
        </w:rPr>
        <w:t xml:space="preserve">Criticism of the Paul </w:t>
      </w:r>
      <w:r w:rsidRPr="00BE2BED">
        <w:rPr>
          <w:i/>
          <w:sz w:val="24"/>
          <w:szCs w:val="24"/>
        </w:rPr>
        <w:t>et al</w:t>
      </w:r>
      <w:r w:rsidRPr="00BE2BED">
        <w:rPr>
          <w:sz w:val="24"/>
          <w:szCs w:val="24"/>
        </w:rPr>
        <w:t>. (2022) sample size is excessive because it is larger than for most other noncontroversial dinosaur paleospecies</w:t>
      </w:r>
      <w:ins w:id="61" w:author="Gregory Paul" w:date="2025-06-09T13:37:00Z">
        <w:r w:rsidRPr="00BE2BED">
          <w:rPr>
            <w:sz w:val="24"/>
            <w:szCs w:val="24"/>
          </w:rPr>
          <w:t xml:space="preserve"> including intragenera</w:t>
        </w:r>
      </w:ins>
      <w:r w:rsidRPr="00BE2BED">
        <w:rPr>
          <w:sz w:val="24"/>
          <w:szCs w:val="24"/>
        </w:rPr>
        <w:t xml:space="preserve">, is markedly larger than used by Carr (2020), and approaches that of Scannella </w:t>
      </w:r>
      <w:r w:rsidRPr="00BE2BED">
        <w:rPr>
          <w:i/>
          <w:sz w:val="24"/>
          <w:szCs w:val="24"/>
        </w:rPr>
        <w:t>et al</w:t>
      </w:r>
      <w:r w:rsidRPr="00BE2BED">
        <w:rPr>
          <w:sz w:val="24"/>
          <w:szCs w:val="24"/>
        </w:rPr>
        <w:t xml:space="preserve">. (2014) </w:t>
      </w:r>
      <w:r w:rsidRPr="00BE2BED">
        <w:rPr>
          <w:i/>
          <w:sz w:val="24"/>
          <w:szCs w:val="24"/>
        </w:rPr>
        <w:t>Triceratops</w:t>
      </w:r>
      <w:r w:rsidRPr="00BE2BED">
        <w:rPr>
          <w:sz w:val="24"/>
          <w:szCs w:val="24"/>
        </w:rPr>
        <w:t xml:space="preserve"> sample that Carr </w:t>
      </w:r>
      <w:r w:rsidRPr="00BE2BED">
        <w:rPr>
          <w:i/>
          <w:sz w:val="24"/>
          <w:szCs w:val="24"/>
        </w:rPr>
        <w:t>et al</w:t>
      </w:r>
      <w:r w:rsidRPr="00BE2BED">
        <w:rPr>
          <w:sz w:val="24"/>
          <w:szCs w:val="24"/>
        </w:rPr>
        <w:t xml:space="preserve">. (2022) cite favorably. </w:t>
      </w:r>
    </w:p>
    <w:p w14:paraId="37296A87" w14:textId="77777777" w:rsidR="00603973" w:rsidRPr="00BE2BED" w:rsidRDefault="00603973">
      <w:pPr>
        <w:ind w:firstLine="480"/>
        <w:jc w:val="both"/>
        <w:rPr>
          <w:sz w:val="24"/>
          <w:szCs w:val="24"/>
        </w:rPr>
      </w:pPr>
      <w:r w:rsidRPr="00BE2BED">
        <w:rPr>
          <w:sz w:val="24"/>
          <w:szCs w:val="24"/>
        </w:rPr>
        <w:t xml:space="preserve">Strong criticism of Paul </w:t>
      </w:r>
      <w:r w:rsidRPr="00BE2BED">
        <w:rPr>
          <w:i/>
          <w:sz w:val="24"/>
          <w:szCs w:val="24"/>
        </w:rPr>
        <w:t>et al</w:t>
      </w:r>
      <w:r w:rsidRPr="00BE2BED">
        <w:rPr>
          <w:sz w:val="24"/>
          <w:szCs w:val="24"/>
        </w:rPr>
        <w:t xml:space="preserve">. (2022) for using private specimens on practical grounds including data replication, as well as ethical issues, is itself ethically and scientifically problematic. Excluding the data severely hinders testing the species problem by seriously reducing the sample size and eliminating some of the extreme </w:t>
      </w:r>
      <w:r w:rsidRPr="00BE2BED">
        <w:rPr>
          <w:sz w:val="24"/>
          <w:szCs w:val="24"/>
        </w:rPr>
        <w:lastRenderedPageBreak/>
        <w:t xml:space="preserve">data ends. And Carr </w:t>
      </w:r>
      <w:r w:rsidRPr="00BE2BED">
        <w:rPr>
          <w:i/>
          <w:sz w:val="24"/>
          <w:szCs w:val="24"/>
        </w:rPr>
        <w:t>et al</w:t>
      </w:r>
      <w:r w:rsidRPr="00BE2BED">
        <w:rPr>
          <w:sz w:val="24"/>
          <w:szCs w:val="24"/>
        </w:rPr>
        <w:t xml:space="preserve">. (2022) themselves use the Paul </w:t>
      </w:r>
      <w:r w:rsidRPr="00BE2BED">
        <w:rPr>
          <w:i/>
          <w:sz w:val="24"/>
          <w:szCs w:val="24"/>
        </w:rPr>
        <w:t>et al</w:t>
      </w:r>
      <w:r w:rsidRPr="00BE2BED">
        <w:rPr>
          <w:sz w:val="24"/>
          <w:szCs w:val="24"/>
        </w:rPr>
        <w:t xml:space="preserve">.’s data without alteration or deletion of the privately held remains to test Paul </w:t>
      </w:r>
      <w:r w:rsidRPr="00BE2BED">
        <w:rPr>
          <w:i/>
          <w:sz w:val="24"/>
          <w:szCs w:val="24"/>
        </w:rPr>
        <w:t>et al</w:t>
      </w:r>
      <w:r w:rsidRPr="00BE2BED">
        <w:rPr>
          <w:sz w:val="24"/>
          <w:szCs w:val="24"/>
        </w:rPr>
        <w:t xml:space="preserve">.’s results. </w:t>
      </w:r>
    </w:p>
    <w:p w14:paraId="4AE889B2" w14:textId="77777777" w:rsidR="00603973" w:rsidRPr="00BE2BED" w:rsidRDefault="00603973">
      <w:pPr>
        <w:ind w:firstLine="480"/>
        <w:jc w:val="both"/>
        <w:rPr>
          <w:sz w:val="24"/>
          <w:szCs w:val="24"/>
        </w:rPr>
      </w:pPr>
      <w:r w:rsidRPr="00BE2BED">
        <w:rPr>
          <w:sz w:val="24"/>
          <w:szCs w:val="24"/>
        </w:rPr>
        <w:t xml:space="preserve">Does not consider how dramatic geographic changes underway in late Maastrichtian North America accelerated evolutionary rates in the dinosaurs of that time and place. </w:t>
      </w:r>
    </w:p>
    <w:p w14:paraId="55F74489" w14:textId="77777777" w:rsidR="00603973" w:rsidRPr="00BE2BED" w:rsidRDefault="00603973">
      <w:pPr>
        <w:ind w:firstLine="480"/>
        <w:jc w:val="both"/>
        <w:rPr>
          <w:sz w:val="24"/>
          <w:szCs w:val="24"/>
        </w:rPr>
      </w:pPr>
      <w:r w:rsidRPr="00BE2BED">
        <w:rPr>
          <w:sz w:val="24"/>
          <w:szCs w:val="24"/>
        </w:rPr>
        <w:t xml:space="preserve">Does not refute any Paul </w:t>
      </w:r>
      <w:r w:rsidRPr="00BE2BED">
        <w:rPr>
          <w:i/>
          <w:sz w:val="24"/>
          <w:szCs w:val="24"/>
        </w:rPr>
        <w:t>et al</w:t>
      </w:r>
      <w:r w:rsidRPr="00BE2BED">
        <w:rPr>
          <w:sz w:val="24"/>
          <w:szCs w:val="24"/>
        </w:rPr>
        <w:t xml:space="preserve">. (2022) robustness measurements, utilizes some of them as per immediate above. </w:t>
      </w:r>
    </w:p>
    <w:p w14:paraId="0A0D1191" w14:textId="77777777" w:rsidR="00603973" w:rsidRPr="00BE2BED" w:rsidRDefault="00603973">
      <w:pPr>
        <w:ind w:firstLine="480"/>
        <w:jc w:val="both"/>
        <w:rPr>
          <w:sz w:val="24"/>
          <w:szCs w:val="24"/>
        </w:rPr>
      </w:pPr>
      <w:r w:rsidRPr="00BE2BED">
        <w:rPr>
          <w:sz w:val="24"/>
          <w:szCs w:val="24"/>
        </w:rPr>
        <w:t xml:space="preserve">Comparison of proportions of ground striding, free living, fossil </w:t>
      </w:r>
      <w:proofErr w:type="spellStart"/>
      <w:r w:rsidRPr="00BE2BED">
        <w:rPr>
          <w:sz w:val="24"/>
          <w:szCs w:val="24"/>
        </w:rPr>
        <w:t>megapredators</w:t>
      </w:r>
      <w:proofErr w:type="spellEnd"/>
      <w:r w:rsidRPr="00BE2BED">
        <w:rPr>
          <w:sz w:val="24"/>
          <w:szCs w:val="24"/>
        </w:rPr>
        <w:t xml:space="preserve">’ thick walled femora to small, flying, sometimes semiaquatic extant archosaur’s thin walled femurs is problematic. In part because Paul </w:t>
      </w:r>
      <w:r w:rsidRPr="00BE2BED">
        <w:rPr>
          <w:i/>
          <w:sz w:val="24"/>
          <w:szCs w:val="24"/>
        </w:rPr>
        <w:t>et al</w:t>
      </w:r>
      <w:r w:rsidRPr="00BE2BED">
        <w:rPr>
          <w:sz w:val="24"/>
          <w:szCs w:val="24"/>
        </w:rPr>
        <w:t xml:space="preserve">. (2022) conduct the paleozoological research norm of comparing and tracking differences and changes among fossils in variations and directions in robustness, especially between last </w:t>
      </w:r>
      <w:r w:rsidRPr="00BE2BED">
        <w:rPr>
          <w:i/>
          <w:sz w:val="24"/>
          <w:szCs w:val="24"/>
        </w:rPr>
        <w:t>Tyrannosaurus</w:t>
      </w:r>
      <w:r w:rsidRPr="00BE2BED">
        <w:rPr>
          <w:sz w:val="24"/>
          <w:szCs w:val="24"/>
        </w:rPr>
        <w:t xml:space="preserve"> to more basal examples of genus, and to all earlier tyrannosaurids combined, which Carr </w:t>
      </w:r>
      <w:r w:rsidRPr="00BE2BED">
        <w:rPr>
          <w:i/>
          <w:sz w:val="24"/>
          <w:szCs w:val="24"/>
        </w:rPr>
        <w:t>et al</w:t>
      </w:r>
      <w:r w:rsidRPr="00BE2BED">
        <w:rPr>
          <w:sz w:val="24"/>
          <w:szCs w:val="24"/>
        </w:rPr>
        <w:t xml:space="preserve">. (2022) do not consider. </w:t>
      </w:r>
    </w:p>
    <w:p w14:paraId="32679A54" w14:textId="77777777" w:rsidR="00603973" w:rsidRPr="00BE2BED" w:rsidRDefault="00603973">
      <w:pPr>
        <w:ind w:firstLine="480"/>
        <w:jc w:val="both"/>
        <w:rPr>
          <w:sz w:val="24"/>
          <w:szCs w:val="24"/>
        </w:rPr>
      </w:pPr>
      <w:r w:rsidRPr="00BE2BED">
        <w:rPr>
          <w:sz w:val="24"/>
          <w:szCs w:val="24"/>
        </w:rPr>
        <w:t xml:space="preserve">Does not consider the sudden exceptional increase in proportional variation and the sudden trend towards gracility in the last </w:t>
      </w:r>
      <w:r w:rsidRPr="00BE2BED">
        <w:rPr>
          <w:i/>
          <w:sz w:val="24"/>
          <w:szCs w:val="24"/>
        </w:rPr>
        <w:t xml:space="preserve">Tyrannosaurus </w:t>
      </w:r>
      <w:r w:rsidRPr="00BE2BED">
        <w:rPr>
          <w:sz w:val="24"/>
          <w:szCs w:val="24"/>
        </w:rPr>
        <w:t xml:space="preserve">vis-a-via early members of the fossil genus and earlier tyrannosaurids, including the variation if femoral proportions being much greater than all tyrannosaurids combined. </w:t>
      </w:r>
    </w:p>
    <w:p w14:paraId="4B985A43" w14:textId="77777777" w:rsidR="00603973" w:rsidRPr="00BE2BED" w:rsidRDefault="00603973">
      <w:pPr>
        <w:ind w:firstLine="480"/>
        <w:jc w:val="both"/>
        <w:rPr>
          <w:sz w:val="24"/>
          <w:szCs w:val="24"/>
        </w:rPr>
      </w:pPr>
      <w:r w:rsidRPr="00BE2BED">
        <w:rPr>
          <w:sz w:val="24"/>
          <w:szCs w:val="24"/>
        </w:rPr>
        <w:t xml:space="preserve">Does not consider that </w:t>
      </w:r>
      <w:r w:rsidRPr="00BE2BED">
        <w:rPr>
          <w:i/>
          <w:sz w:val="24"/>
          <w:szCs w:val="24"/>
        </w:rPr>
        <w:t>Tyrannosaurus</w:t>
      </w:r>
      <w:r w:rsidRPr="00BE2BED">
        <w:rPr>
          <w:sz w:val="24"/>
          <w:szCs w:val="24"/>
        </w:rPr>
        <w:t xml:space="preserve"> robusts are about twice as common as graciles. </w:t>
      </w:r>
    </w:p>
    <w:p w14:paraId="2ECB9CB3" w14:textId="77777777" w:rsidR="00603973" w:rsidRPr="00BE2BED" w:rsidRDefault="00603973">
      <w:pPr>
        <w:ind w:firstLine="480"/>
        <w:jc w:val="both"/>
        <w:rPr>
          <w:sz w:val="24"/>
          <w:szCs w:val="24"/>
        </w:rPr>
      </w:pPr>
      <w:r w:rsidRPr="00BE2BED">
        <w:rPr>
          <w:sz w:val="24"/>
          <w:szCs w:val="24"/>
        </w:rPr>
        <w:t xml:space="preserve">Does not refute major shift from two small incisiform anterior dentary teeth in nearly all lower TT-zone specimens to no examples in later specimens. Their attempt to reject the meaning of the differentiation fails on multiple grounds, including that the claim intrinsic to their effort that tooth count decreased in maturing </w:t>
      </w:r>
      <w:r w:rsidRPr="00BE2BED">
        <w:rPr>
          <w:i/>
          <w:sz w:val="24"/>
          <w:szCs w:val="24"/>
        </w:rPr>
        <w:t xml:space="preserve">Tyrannosaurus </w:t>
      </w:r>
      <w:r w:rsidRPr="00BE2BED">
        <w:rPr>
          <w:sz w:val="24"/>
          <w:szCs w:val="24"/>
        </w:rPr>
        <w:t xml:space="preserve">has itself been firmly refuted. </w:t>
      </w:r>
    </w:p>
    <w:p w14:paraId="54474921" w14:textId="77777777" w:rsidR="00603973" w:rsidRPr="00BE2BED" w:rsidRDefault="00603973">
      <w:pPr>
        <w:ind w:firstLine="480"/>
        <w:jc w:val="both"/>
        <w:rPr>
          <w:sz w:val="24"/>
          <w:szCs w:val="24"/>
        </w:rPr>
      </w:pPr>
      <w:r w:rsidRPr="00BE2BED">
        <w:rPr>
          <w:sz w:val="24"/>
          <w:szCs w:val="24"/>
        </w:rPr>
        <w:t xml:space="preserve">Criticism of lack of nonoverlapping bimodality in data sets is excessive because such is not critically necessary is assaying sibling paleospecies, and because not all the data used by Carr </w:t>
      </w:r>
      <w:r w:rsidRPr="00BE2BED">
        <w:rPr>
          <w:i/>
          <w:sz w:val="24"/>
          <w:szCs w:val="24"/>
        </w:rPr>
        <w:t>et al</w:t>
      </w:r>
      <w:r w:rsidRPr="00BE2BED">
        <w:rPr>
          <w:sz w:val="24"/>
          <w:szCs w:val="24"/>
        </w:rPr>
        <w:t xml:space="preserve">. (2022) to diagnose </w:t>
      </w:r>
      <w:r w:rsidRPr="00BE2BED">
        <w:rPr>
          <w:i/>
          <w:sz w:val="24"/>
          <w:szCs w:val="24"/>
        </w:rPr>
        <w:t>T. rex</w:t>
      </w:r>
      <w:r w:rsidRPr="00BE2BED">
        <w:rPr>
          <w:sz w:val="24"/>
          <w:szCs w:val="24"/>
        </w:rPr>
        <w:t xml:space="preserve"> is intraspecies consistent and interspecies entirely distinctive. </w:t>
      </w:r>
    </w:p>
    <w:p w14:paraId="4DCD697A" w14:textId="77777777" w:rsidR="00603973" w:rsidRPr="00BE2BED" w:rsidRDefault="00603973">
      <w:pPr>
        <w:ind w:firstLine="480"/>
        <w:jc w:val="both"/>
        <w:rPr>
          <w:color w:val="000000"/>
          <w:sz w:val="24"/>
          <w:szCs w:val="24"/>
        </w:rPr>
      </w:pPr>
      <w:r w:rsidRPr="00BE2BED">
        <w:rPr>
          <w:sz w:val="24"/>
          <w:szCs w:val="24"/>
        </w:rPr>
        <w:t xml:space="preserve">Diagnosis of </w:t>
      </w:r>
      <w:r w:rsidRPr="00BE2BED">
        <w:rPr>
          <w:i/>
          <w:sz w:val="24"/>
          <w:szCs w:val="24"/>
        </w:rPr>
        <w:t>T</w:t>
      </w:r>
      <w:r w:rsidRPr="00BE2BED">
        <w:rPr>
          <w:sz w:val="24"/>
          <w:szCs w:val="24"/>
        </w:rPr>
        <w:t>.</w:t>
      </w:r>
      <w:r w:rsidRPr="00BE2BED">
        <w:rPr>
          <w:i/>
          <w:sz w:val="24"/>
          <w:szCs w:val="24"/>
        </w:rPr>
        <w:t xml:space="preserve"> rex</w:t>
      </w:r>
      <w:r w:rsidRPr="00BE2BED">
        <w:rPr>
          <w:sz w:val="24"/>
          <w:szCs w:val="24"/>
        </w:rPr>
        <w:t xml:space="preserve"> is simplistic actually being of genus </w:t>
      </w:r>
      <w:r w:rsidRPr="00BE2BED">
        <w:rPr>
          <w:i/>
          <w:sz w:val="24"/>
          <w:szCs w:val="24"/>
        </w:rPr>
        <w:t xml:space="preserve">Tyrannosaurus </w:t>
      </w:r>
      <w:r w:rsidRPr="00BE2BED">
        <w:rPr>
          <w:sz w:val="24"/>
          <w:szCs w:val="24"/>
        </w:rPr>
        <w:t xml:space="preserve">vis-à-vis </w:t>
      </w:r>
      <w:r w:rsidRPr="00BE2BED">
        <w:rPr>
          <w:i/>
          <w:sz w:val="24"/>
          <w:szCs w:val="24"/>
        </w:rPr>
        <w:t>T</w:t>
      </w:r>
      <w:r w:rsidRPr="00BE2BED">
        <w:rPr>
          <w:sz w:val="24"/>
          <w:szCs w:val="24"/>
        </w:rPr>
        <w:t>.</w:t>
      </w:r>
      <w:r w:rsidRPr="00BE2BED">
        <w:rPr>
          <w:i/>
          <w:sz w:val="24"/>
          <w:szCs w:val="24"/>
        </w:rPr>
        <w:t xml:space="preserve"> bataar</w:t>
      </w:r>
      <w:r w:rsidRPr="00BE2BED">
        <w:rPr>
          <w:sz w:val="24"/>
          <w:szCs w:val="24"/>
        </w:rPr>
        <w:t xml:space="preserve">, does not attempt to address complexities of stratigraphy or directly text species diagnoses. </w:t>
      </w:r>
      <w:r w:rsidRPr="00BE2BED">
        <w:rPr>
          <w:color w:val="000000"/>
          <w:sz w:val="24"/>
          <w:szCs w:val="24"/>
        </w:rPr>
        <w:t xml:space="preserve"> </w:t>
      </w:r>
    </w:p>
    <w:p w14:paraId="5C545C23" w14:textId="77777777" w:rsidR="00603973" w:rsidRPr="00BE2BED" w:rsidRDefault="00603973">
      <w:pPr>
        <w:ind w:firstLine="720"/>
        <w:jc w:val="both"/>
        <w:rPr>
          <w:ins w:id="62" w:author="Gregory Paul" w:date="2025-06-09T13:39:00Z"/>
          <w:rFonts w:ascii="Times" w:hAnsi="Times" w:cs="Arial"/>
          <w:color w:val="000000"/>
          <w:sz w:val="24"/>
          <w:szCs w:val="24"/>
        </w:rPr>
      </w:pPr>
      <w:r w:rsidRPr="00BE2BED">
        <w:rPr>
          <w:color w:val="000000"/>
          <w:sz w:val="24"/>
          <w:szCs w:val="24"/>
        </w:rPr>
        <w:t xml:space="preserve">Taxonomic implications – </w:t>
      </w:r>
      <w:del w:id="63" w:author="Gregory Paul" w:date="2025-06-09T13:39:00Z">
        <w:r w:rsidRPr="00BE2BED">
          <w:rPr>
            <w:color w:val="000000"/>
            <w:sz w:val="24"/>
            <w:szCs w:val="24"/>
          </w:rPr>
          <w:delText xml:space="preserve">In addition to its flaws when published, Carr </w:delText>
        </w:r>
        <w:r w:rsidRPr="00BE2BED">
          <w:rPr>
            <w:i/>
            <w:color w:val="000000"/>
            <w:sz w:val="24"/>
            <w:szCs w:val="24"/>
          </w:rPr>
          <w:delText>et al</w:delText>
        </w:r>
        <w:r w:rsidRPr="00BE2BED">
          <w:rPr>
            <w:color w:val="000000"/>
            <w:sz w:val="24"/>
            <w:szCs w:val="24"/>
          </w:rPr>
          <w:delText xml:space="preserve">. (2022) in now obsolete in view of later pertinent publications. Future attempts to defend the ETRH need to provide actual, positive evidence that </w:delText>
        </w:r>
        <w:r w:rsidRPr="00BE2BED">
          <w:rPr>
            <w:i/>
            <w:color w:val="000000"/>
            <w:sz w:val="24"/>
            <w:szCs w:val="24"/>
          </w:rPr>
          <w:delText>T</w:delText>
        </w:r>
        <w:r w:rsidRPr="00BE2BED">
          <w:rPr>
            <w:color w:val="000000"/>
            <w:sz w:val="24"/>
            <w:szCs w:val="24"/>
          </w:rPr>
          <w:delText>.</w:delText>
        </w:r>
        <w:r w:rsidRPr="00BE2BED">
          <w:rPr>
            <w:i/>
            <w:color w:val="000000"/>
            <w:sz w:val="24"/>
            <w:szCs w:val="24"/>
          </w:rPr>
          <w:delText xml:space="preserve"> rex</w:delText>
        </w:r>
        <w:r w:rsidRPr="00BE2BED">
          <w:rPr>
            <w:color w:val="000000"/>
            <w:sz w:val="24"/>
            <w:szCs w:val="24"/>
          </w:rPr>
          <w:delText xml:space="preserve"> was the sole large to gigantic predator of the TT-zone if they are to be effective refutations of the MTTH.  </w:delText>
        </w:r>
      </w:del>
      <w:ins w:id="64" w:author="Gregory Paul" w:date="2025-06-09T13:39:00Z">
        <w:r w:rsidRPr="00BE2BED">
          <w:rPr>
            <w:rFonts w:ascii="Times" w:hAnsi="Times" w:cs="Arial"/>
            <w:color w:val="000000"/>
            <w:sz w:val="24"/>
            <w:szCs w:val="24"/>
          </w:rPr>
          <w:t xml:space="preserve">In addition to its flaws when published, Carr et al. (2022) in now obsolete in view of later pertinent publications. If they are to be effective refutations of the MTTH future attempts to defend the ETRH need to provide actual, positive evidence that </w:t>
        </w:r>
        <w:r w:rsidRPr="00BE2BED">
          <w:rPr>
            <w:rFonts w:ascii="Times" w:hAnsi="Times" w:cs="Arial"/>
            <w:i/>
            <w:color w:val="000000"/>
            <w:sz w:val="24"/>
            <w:szCs w:val="24"/>
          </w:rPr>
          <w:t>T. rex</w:t>
        </w:r>
        <w:r w:rsidRPr="00BE2BED">
          <w:rPr>
            <w:rFonts w:ascii="Times" w:hAnsi="Times" w:cs="Arial"/>
            <w:color w:val="000000"/>
            <w:sz w:val="24"/>
            <w:szCs w:val="24"/>
          </w:rPr>
          <w:t xml:space="preserve"> was the sole large to gigantic predator of the TT-zone. And do so not in taxonomic isolation, but using standards normally applied to other intragenus sibling paleospecies.   </w:t>
        </w:r>
      </w:ins>
    </w:p>
    <w:p w14:paraId="2B5F9D5B" w14:textId="77777777" w:rsidR="00603973" w:rsidRPr="00BE2BED" w:rsidRDefault="00603973" w:rsidP="00E57702">
      <w:pPr>
        <w:ind w:firstLine="720"/>
        <w:jc w:val="both"/>
        <w:rPr>
          <w:del w:id="65" w:author="Gregory Paul" w:date="2025-06-09T13:39:00Z"/>
          <w:rFonts w:ascii="Times" w:hAnsi="Times" w:cs="Arial"/>
          <w:color w:val="000000"/>
          <w:sz w:val="24"/>
          <w:szCs w:val="24"/>
        </w:rPr>
      </w:pPr>
      <w:ins w:id="66" w:author="Gregory Paul" w:date="2025-06-09T13:39:00Z">
        <w:r w:rsidRPr="00BE2BED">
          <w:rPr>
            <w:rFonts w:ascii="Times" w:hAnsi="Times" w:cs="Arial"/>
            <w:color w:val="000000"/>
            <w:sz w:val="24"/>
            <w:szCs w:val="24"/>
          </w:rPr>
          <w:t xml:space="preserve">To wit, in any future effort to contradict a specious </w:t>
        </w:r>
        <w:r w:rsidRPr="00BE2BED">
          <w:rPr>
            <w:rFonts w:ascii="Times" w:hAnsi="Times" w:cs="Arial"/>
            <w:i/>
            <w:iCs/>
            <w:color w:val="000000"/>
            <w:sz w:val="24"/>
            <w:szCs w:val="24"/>
          </w:rPr>
          <w:t>Tyrannosaurus</w:t>
        </w:r>
        <w:r w:rsidRPr="00BE2BED">
          <w:rPr>
            <w:rFonts w:ascii="Times" w:hAnsi="Times" w:cs="Arial"/>
            <w:color w:val="000000"/>
            <w:sz w:val="24"/>
            <w:szCs w:val="24"/>
          </w:rPr>
          <w:t xml:space="preserve"> compelling positive evidence has to be presented to show that the tremendous variations in the orbital bosses and skeletal proportions, which correlate well with one another and over time, and the dental differences, are normal fossil intraspecies variations that are substantially less than the character diagnoses and stratigraphy used of late to separate and distinguish other sibling species, </w:t>
        </w:r>
        <w:r w:rsidRPr="00BE2BED">
          <w:rPr>
            <w:rFonts w:ascii="Times" w:hAnsi="Times" w:cs="Arial"/>
            <w:i/>
            <w:iCs/>
            <w:color w:val="000000"/>
            <w:sz w:val="24"/>
            <w:szCs w:val="24"/>
          </w:rPr>
          <w:t>A. fragilis</w:t>
        </w:r>
        <w:r w:rsidRPr="00BE2BED">
          <w:rPr>
            <w:rFonts w:ascii="Times" w:hAnsi="Times" w:cs="Arial"/>
            <w:color w:val="000000"/>
            <w:sz w:val="24"/>
            <w:szCs w:val="24"/>
          </w:rPr>
          <w:t xml:space="preserve"> and </w:t>
        </w:r>
        <w:r w:rsidRPr="00BE2BED">
          <w:rPr>
            <w:rFonts w:ascii="Times" w:hAnsi="Times" w:cs="Arial"/>
            <w:i/>
            <w:iCs/>
            <w:color w:val="000000"/>
            <w:sz w:val="24"/>
            <w:szCs w:val="24"/>
          </w:rPr>
          <w:t>A. jimmadseni</w:t>
        </w:r>
        <w:r w:rsidRPr="00BE2BED">
          <w:rPr>
            <w:rFonts w:ascii="Times" w:hAnsi="Times" w:cs="Arial"/>
            <w:color w:val="000000"/>
            <w:sz w:val="24"/>
            <w:szCs w:val="24"/>
          </w:rPr>
          <w:t xml:space="preserve"> being an example. If that cannot be done, then acknowledge multiple </w:t>
        </w:r>
        <w:r w:rsidRPr="00BE2BED">
          <w:rPr>
            <w:rFonts w:ascii="Times" w:hAnsi="Times" w:cs="Arial"/>
            <w:i/>
            <w:iCs/>
            <w:color w:val="000000"/>
            <w:sz w:val="24"/>
            <w:szCs w:val="24"/>
          </w:rPr>
          <w:t>Tyrannosaurus</w:t>
        </w:r>
        <w:r w:rsidRPr="00BE2BED">
          <w:rPr>
            <w:rFonts w:ascii="Times" w:hAnsi="Times" w:cs="Arial"/>
            <w:color w:val="000000"/>
            <w:sz w:val="24"/>
            <w:szCs w:val="24"/>
          </w:rPr>
          <w:t xml:space="preserve"> species. Or if not the latter, then be sufficiently scientifically uniform to challenge ongoing paleotaxonomic norms by denying that the evidence for </w:t>
        </w:r>
        <w:r w:rsidRPr="00BE2BED">
          <w:rPr>
            <w:rFonts w:ascii="Times" w:hAnsi="Times" w:cs="Arial"/>
            <w:i/>
            <w:iCs/>
            <w:color w:val="000000"/>
            <w:sz w:val="24"/>
            <w:szCs w:val="24"/>
          </w:rPr>
          <w:t>A. jimmadseni</w:t>
        </w:r>
        <w:r w:rsidRPr="00BE2BED">
          <w:rPr>
            <w:rFonts w:ascii="Times" w:hAnsi="Times" w:cs="Arial"/>
            <w:color w:val="000000"/>
            <w:sz w:val="24"/>
            <w:szCs w:val="24"/>
          </w:rPr>
          <w:t xml:space="preserve"> and other pertinent paleospecies is adequate, as part of the major reform of the system. </w:t>
        </w:r>
      </w:ins>
    </w:p>
    <w:p w14:paraId="0E248274" w14:textId="77777777" w:rsidR="00603973" w:rsidRPr="00BE2BED" w:rsidRDefault="00603973" w:rsidP="00E57702">
      <w:pPr>
        <w:ind w:firstLine="720"/>
        <w:jc w:val="both"/>
        <w:rPr>
          <w:del w:id="67" w:author="Gregory Paul" w:date="2025-06-09T13:39:00Z"/>
          <w:sz w:val="24"/>
          <w:szCs w:val="24"/>
        </w:rPr>
      </w:pPr>
    </w:p>
    <w:p w14:paraId="29AD602D" w14:textId="77777777" w:rsidR="00603973" w:rsidRPr="00BE2BED" w:rsidRDefault="00603973" w:rsidP="00E57702">
      <w:pPr>
        <w:ind w:firstLine="720"/>
        <w:jc w:val="both"/>
        <w:rPr>
          <w:color w:val="000000"/>
          <w:sz w:val="24"/>
          <w:szCs w:val="24"/>
        </w:rPr>
      </w:pPr>
    </w:p>
    <w:p w14:paraId="7B4F757C" w14:textId="77777777" w:rsidR="00603973" w:rsidRPr="00BE2BED" w:rsidRDefault="00603973">
      <w:pPr>
        <w:jc w:val="both"/>
        <w:outlineLvl w:val="0"/>
        <w:rPr>
          <w:sz w:val="24"/>
          <w:szCs w:val="24"/>
        </w:rPr>
      </w:pPr>
      <w:r w:rsidRPr="00BE2BED">
        <w:rPr>
          <w:bCs/>
          <w:i/>
          <w:sz w:val="24"/>
          <w:szCs w:val="24"/>
        </w:rPr>
        <w:t xml:space="preserve">Anagenesis or cladogenesis in TT-zone </w:t>
      </w:r>
      <w:r w:rsidRPr="00BE2BED">
        <w:rPr>
          <w:bCs/>
          <w:sz w:val="24"/>
          <w:szCs w:val="24"/>
        </w:rPr>
        <w:t>Tyrannosaurus</w:t>
      </w:r>
      <w:r w:rsidRPr="00BE2BED">
        <w:rPr>
          <w:bCs/>
          <w:i/>
          <w:sz w:val="24"/>
          <w:szCs w:val="24"/>
        </w:rPr>
        <w:t>?</w:t>
      </w:r>
      <w:r w:rsidRPr="00BE2BED">
        <w:rPr>
          <w:bCs/>
          <w:sz w:val="24"/>
          <w:szCs w:val="24"/>
        </w:rPr>
        <w:t xml:space="preserve"> </w:t>
      </w:r>
    </w:p>
    <w:p w14:paraId="325B1FC4" w14:textId="77777777" w:rsidR="00603973" w:rsidRPr="00BE2BED" w:rsidRDefault="00E57702" w:rsidP="00E57702">
      <w:pPr>
        <w:ind w:firstLine="480"/>
        <w:jc w:val="both"/>
        <w:outlineLvl w:val="0"/>
        <w:rPr>
          <w:color w:val="000000"/>
          <w:sz w:val="24"/>
          <w:szCs w:val="24"/>
        </w:rPr>
      </w:pPr>
      <w:r>
        <w:rPr>
          <w:sz w:val="24"/>
          <w:szCs w:val="24"/>
        </w:rPr>
        <w:t xml:space="preserve">   </w:t>
      </w:r>
      <w:r w:rsidR="00603973" w:rsidRPr="00BE2BED">
        <w:rPr>
          <w:sz w:val="24"/>
          <w:szCs w:val="24"/>
        </w:rPr>
        <w:t xml:space="preserve">If the only upper TT-zone species is </w:t>
      </w:r>
      <w:r w:rsidR="00603973" w:rsidRPr="00BE2BED">
        <w:rPr>
          <w:i/>
          <w:sz w:val="24"/>
          <w:szCs w:val="24"/>
        </w:rPr>
        <w:t>T</w:t>
      </w:r>
      <w:r w:rsidR="00603973" w:rsidRPr="00BE2BED">
        <w:rPr>
          <w:sz w:val="24"/>
          <w:szCs w:val="24"/>
        </w:rPr>
        <w:t>.</w:t>
      </w:r>
      <w:r w:rsidR="00603973" w:rsidRPr="00BE2BED">
        <w:rPr>
          <w:i/>
          <w:sz w:val="24"/>
          <w:szCs w:val="24"/>
        </w:rPr>
        <w:t xml:space="preserve"> rex</w:t>
      </w:r>
      <w:r w:rsidR="00603973" w:rsidRPr="00BE2BED">
        <w:rPr>
          <w:sz w:val="24"/>
          <w:szCs w:val="24"/>
        </w:rPr>
        <w:t xml:space="preserve">, then it is a candidate for direct descent from </w:t>
      </w:r>
      <w:r w:rsidR="00603973" w:rsidRPr="00BE2BED">
        <w:rPr>
          <w:i/>
          <w:sz w:val="24"/>
          <w:szCs w:val="24"/>
        </w:rPr>
        <w:t>T</w:t>
      </w:r>
      <w:r w:rsidR="00603973" w:rsidRPr="00BE2BED">
        <w:rPr>
          <w:sz w:val="24"/>
          <w:szCs w:val="24"/>
        </w:rPr>
        <w:t xml:space="preserve">. </w:t>
      </w:r>
      <w:r w:rsidR="00603973" w:rsidRPr="00BE2BED">
        <w:rPr>
          <w:i/>
          <w:sz w:val="24"/>
          <w:szCs w:val="24"/>
        </w:rPr>
        <w:t>imperator</w:t>
      </w:r>
      <w:r w:rsidR="00603973" w:rsidRPr="00BE2BED">
        <w:rPr>
          <w:sz w:val="24"/>
          <w:szCs w:val="24"/>
        </w:rPr>
        <w:t xml:space="preserve">, but anagenesis is not certain, all the more so because the postorbital display bosses of the two species were so divergent. If there are two upper TT-zone species, then at least some degree of cladogenesis must have occurred. That neither </w:t>
      </w:r>
      <w:r w:rsidR="00603973" w:rsidRPr="00BE2BED">
        <w:rPr>
          <w:i/>
          <w:sz w:val="24"/>
          <w:szCs w:val="24"/>
        </w:rPr>
        <w:t>T</w:t>
      </w:r>
      <w:r w:rsidR="00603973" w:rsidRPr="00BE2BED">
        <w:rPr>
          <w:sz w:val="24"/>
          <w:szCs w:val="24"/>
        </w:rPr>
        <w:t>.</w:t>
      </w:r>
      <w:r w:rsidR="00603973" w:rsidRPr="00BE2BED">
        <w:rPr>
          <w:i/>
          <w:sz w:val="24"/>
          <w:szCs w:val="24"/>
        </w:rPr>
        <w:t xml:space="preserve"> rex</w:t>
      </w:r>
      <w:r w:rsidR="00603973" w:rsidRPr="00BE2BED">
        <w:rPr>
          <w:sz w:val="24"/>
          <w:szCs w:val="24"/>
        </w:rPr>
        <w:t xml:space="preserve"> nor </w:t>
      </w:r>
      <w:r w:rsidR="00603973" w:rsidRPr="00BE2BED">
        <w:rPr>
          <w:i/>
          <w:sz w:val="24"/>
          <w:szCs w:val="24"/>
        </w:rPr>
        <w:t>T</w:t>
      </w:r>
      <w:r w:rsidR="00603973" w:rsidRPr="00BE2BED">
        <w:rPr>
          <w:sz w:val="24"/>
          <w:szCs w:val="24"/>
        </w:rPr>
        <w:t>.</w:t>
      </w:r>
      <w:r w:rsidR="00603973" w:rsidRPr="00BE2BED">
        <w:rPr>
          <w:i/>
          <w:sz w:val="24"/>
          <w:szCs w:val="24"/>
        </w:rPr>
        <w:t xml:space="preserve"> regina</w:t>
      </w:r>
      <w:r w:rsidR="00603973" w:rsidRPr="00BE2BED">
        <w:rPr>
          <w:sz w:val="24"/>
          <w:szCs w:val="24"/>
        </w:rPr>
        <w:t xml:space="preserve"> bore the distinctive spindle postorbital bosses of </w:t>
      </w:r>
      <w:r w:rsidR="00603973" w:rsidRPr="00BE2BED">
        <w:rPr>
          <w:i/>
          <w:sz w:val="24"/>
          <w:szCs w:val="24"/>
        </w:rPr>
        <w:t>T</w:t>
      </w:r>
      <w:r w:rsidR="00603973" w:rsidRPr="00BE2BED">
        <w:rPr>
          <w:sz w:val="24"/>
          <w:szCs w:val="24"/>
        </w:rPr>
        <w:t>.</w:t>
      </w:r>
      <w:r w:rsidR="00603973" w:rsidRPr="00BE2BED">
        <w:rPr>
          <w:i/>
          <w:sz w:val="24"/>
          <w:szCs w:val="24"/>
        </w:rPr>
        <w:t xml:space="preserve"> imperator</w:t>
      </w:r>
      <w:r w:rsidR="00603973" w:rsidRPr="00BE2BED">
        <w:rPr>
          <w:sz w:val="24"/>
          <w:szCs w:val="24"/>
        </w:rPr>
        <w:t xml:space="preserve"> further complicates the difficulty of determining which if either of the first two species directly descended from the latter (Paul </w:t>
      </w:r>
      <w:r w:rsidR="00603973" w:rsidRPr="00BE2BED">
        <w:rPr>
          <w:i/>
          <w:sz w:val="24"/>
          <w:szCs w:val="24"/>
        </w:rPr>
        <w:t>et al</w:t>
      </w:r>
      <w:r w:rsidR="00603973" w:rsidRPr="00BE2BED">
        <w:rPr>
          <w:sz w:val="24"/>
          <w:szCs w:val="24"/>
        </w:rPr>
        <w:t xml:space="preserve">., 2022), and again increases the possibility that anagenesis was not involved. So does how while the orbital boss of </w:t>
      </w:r>
      <w:r w:rsidR="00603973" w:rsidRPr="00BE2BED">
        <w:rPr>
          <w:i/>
          <w:sz w:val="24"/>
          <w:szCs w:val="24"/>
        </w:rPr>
        <w:t>T</w:t>
      </w:r>
      <w:r w:rsidR="00603973" w:rsidRPr="00BE2BED">
        <w:rPr>
          <w:sz w:val="24"/>
          <w:szCs w:val="24"/>
        </w:rPr>
        <w:t>.</w:t>
      </w:r>
      <w:r w:rsidR="00603973" w:rsidRPr="00BE2BED">
        <w:rPr>
          <w:i/>
          <w:sz w:val="24"/>
          <w:szCs w:val="24"/>
        </w:rPr>
        <w:t xml:space="preserve"> regina</w:t>
      </w:r>
      <w:r w:rsidR="00603973" w:rsidRPr="00BE2BED">
        <w:rPr>
          <w:sz w:val="24"/>
          <w:szCs w:val="24"/>
        </w:rPr>
        <w:t xml:space="preserve"> was somewhat more similar to that of </w:t>
      </w:r>
      <w:r w:rsidR="00603973" w:rsidRPr="00BE2BED">
        <w:rPr>
          <w:i/>
          <w:sz w:val="24"/>
          <w:szCs w:val="24"/>
        </w:rPr>
        <w:t>T</w:t>
      </w:r>
      <w:r w:rsidR="00603973" w:rsidRPr="00BE2BED">
        <w:rPr>
          <w:sz w:val="24"/>
          <w:szCs w:val="24"/>
        </w:rPr>
        <w:t>.</w:t>
      </w:r>
      <w:r w:rsidR="00603973" w:rsidRPr="00BE2BED">
        <w:rPr>
          <w:i/>
          <w:sz w:val="24"/>
          <w:szCs w:val="24"/>
        </w:rPr>
        <w:t xml:space="preserve"> imperator</w:t>
      </w:r>
      <w:r w:rsidR="00603973" w:rsidRPr="00BE2BED">
        <w:rPr>
          <w:sz w:val="24"/>
          <w:szCs w:val="24"/>
        </w:rPr>
        <w:t xml:space="preserve"> than was that of </w:t>
      </w:r>
      <w:r w:rsidR="00603973" w:rsidRPr="00BE2BED">
        <w:rPr>
          <w:i/>
          <w:sz w:val="24"/>
          <w:szCs w:val="24"/>
        </w:rPr>
        <w:t>T</w:t>
      </w:r>
      <w:r w:rsidR="00603973" w:rsidRPr="00BE2BED">
        <w:rPr>
          <w:sz w:val="24"/>
          <w:szCs w:val="24"/>
        </w:rPr>
        <w:t>.</w:t>
      </w:r>
      <w:r w:rsidR="00603973" w:rsidRPr="00BE2BED">
        <w:rPr>
          <w:i/>
          <w:sz w:val="24"/>
          <w:szCs w:val="24"/>
        </w:rPr>
        <w:t xml:space="preserve"> rex</w:t>
      </w:r>
      <w:r w:rsidR="00603973" w:rsidRPr="00BE2BED">
        <w:rPr>
          <w:sz w:val="24"/>
          <w:szCs w:val="24"/>
        </w:rPr>
        <w:t xml:space="preserve">, the latter better retained the robust construction of the tyrant lizard emperor. Yet another complication is that none of the TT-zone species retains cornual bosses like those of </w:t>
      </w:r>
      <w:r w:rsidR="00603973" w:rsidRPr="00BE2BED">
        <w:rPr>
          <w:i/>
          <w:sz w:val="24"/>
          <w:szCs w:val="24"/>
        </w:rPr>
        <w:t>Tarbosaurus</w:t>
      </w:r>
      <w:r w:rsidR="00603973" w:rsidRPr="00BE2BED">
        <w:rPr>
          <w:sz w:val="24"/>
          <w:szCs w:val="24"/>
        </w:rPr>
        <w:t xml:space="preserve"> and </w:t>
      </w:r>
      <w:r w:rsidR="00603973" w:rsidRPr="00BE2BED">
        <w:rPr>
          <w:i/>
          <w:sz w:val="24"/>
          <w:szCs w:val="24"/>
        </w:rPr>
        <w:t>Daspletosauru</w:t>
      </w:r>
      <w:r w:rsidR="00603973" w:rsidRPr="00BE2BED">
        <w:rPr>
          <w:sz w:val="24"/>
          <w:szCs w:val="24"/>
        </w:rPr>
        <w:t xml:space="preserve">s. That increases the possibility of cladogenesis of the later species relative to </w:t>
      </w:r>
      <w:r w:rsidR="00603973" w:rsidRPr="00BE2BED">
        <w:rPr>
          <w:i/>
          <w:sz w:val="24"/>
          <w:szCs w:val="24"/>
        </w:rPr>
        <w:t>T</w:t>
      </w:r>
      <w:r w:rsidR="00603973" w:rsidRPr="00BE2BED">
        <w:rPr>
          <w:sz w:val="24"/>
          <w:szCs w:val="24"/>
        </w:rPr>
        <w:t>.</w:t>
      </w:r>
      <w:r w:rsidR="00603973" w:rsidRPr="00BE2BED">
        <w:rPr>
          <w:i/>
          <w:sz w:val="24"/>
          <w:szCs w:val="24"/>
        </w:rPr>
        <w:t xml:space="preserve"> imperator</w:t>
      </w:r>
      <w:r w:rsidR="00603973" w:rsidRPr="00BE2BED">
        <w:rPr>
          <w:sz w:val="24"/>
          <w:szCs w:val="24"/>
        </w:rPr>
        <w:t xml:space="preserve">. Figure 1b in Carr </w:t>
      </w:r>
      <w:r w:rsidR="00603973" w:rsidRPr="00BE2BED">
        <w:rPr>
          <w:i/>
          <w:sz w:val="24"/>
          <w:szCs w:val="24"/>
        </w:rPr>
        <w:t>et al</w:t>
      </w:r>
      <w:r w:rsidR="00603973" w:rsidRPr="00BE2BED">
        <w:rPr>
          <w:sz w:val="24"/>
          <w:szCs w:val="24"/>
        </w:rPr>
        <w:t xml:space="preserve">. (2022) is therefore simplistic in that is represents only the anagenesis from </w:t>
      </w:r>
      <w:r w:rsidR="00603973" w:rsidRPr="00BE2BED">
        <w:rPr>
          <w:i/>
          <w:sz w:val="24"/>
          <w:szCs w:val="24"/>
        </w:rPr>
        <w:t>T</w:t>
      </w:r>
      <w:r w:rsidR="00603973" w:rsidRPr="00BE2BED">
        <w:rPr>
          <w:sz w:val="24"/>
          <w:szCs w:val="24"/>
        </w:rPr>
        <w:t>.</w:t>
      </w:r>
      <w:r w:rsidR="00603973" w:rsidRPr="00BE2BED">
        <w:rPr>
          <w:i/>
          <w:sz w:val="24"/>
          <w:szCs w:val="24"/>
        </w:rPr>
        <w:t xml:space="preserve"> imperator</w:t>
      </w:r>
      <w:r w:rsidR="00603973" w:rsidRPr="00BE2BED">
        <w:rPr>
          <w:sz w:val="24"/>
          <w:szCs w:val="24"/>
        </w:rPr>
        <w:t xml:space="preserve"> to </w:t>
      </w:r>
      <w:r w:rsidR="00603973" w:rsidRPr="00BE2BED">
        <w:rPr>
          <w:i/>
          <w:sz w:val="24"/>
          <w:szCs w:val="24"/>
        </w:rPr>
        <w:t>T</w:t>
      </w:r>
      <w:r w:rsidR="00603973" w:rsidRPr="00BE2BED">
        <w:rPr>
          <w:sz w:val="24"/>
          <w:szCs w:val="24"/>
        </w:rPr>
        <w:t>.</w:t>
      </w:r>
      <w:r w:rsidR="00603973" w:rsidRPr="00BE2BED">
        <w:rPr>
          <w:i/>
          <w:sz w:val="24"/>
          <w:szCs w:val="24"/>
        </w:rPr>
        <w:t xml:space="preserve"> rex</w:t>
      </w:r>
      <w:r w:rsidR="00603973" w:rsidRPr="00BE2BED">
        <w:rPr>
          <w:sz w:val="24"/>
          <w:szCs w:val="24"/>
        </w:rPr>
        <w:t xml:space="preserve"> with cladogenesis for </w:t>
      </w:r>
      <w:r w:rsidR="00603973" w:rsidRPr="00BE2BED">
        <w:rPr>
          <w:i/>
          <w:sz w:val="24"/>
          <w:szCs w:val="24"/>
        </w:rPr>
        <w:t>T</w:t>
      </w:r>
      <w:r w:rsidR="00603973" w:rsidRPr="00BE2BED">
        <w:rPr>
          <w:sz w:val="24"/>
          <w:szCs w:val="24"/>
        </w:rPr>
        <w:t>.</w:t>
      </w:r>
      <w:r w:rsidR="00603973" w:rsidRPr="00BE2BED">
        <w:rPr>
          <w:i/>
          <w:sz w:val="24"/>
          <w:szCs w:val="24"/>
        </w:rPr>
        <w:t xml:space="preserve"> imperator</w:t>
      </w:r>
      <w:r w:rsidR="00603973" w:rsidRPr="00BE2BED">
        <w:rPr>
          <w:sz w:val="24"/>
          <w:szCs w:val="24"/>
        </w:rPr>
        <w:t xml:space="preserve"> hypothesis, the alternatives are not included. And</w:t>
      </w:r>
      <w:r w:rsidR="00603973" w:rsidRPr="00BE2BED">
        <w:rPr>
          <w:color w:val="000000"/>
          <w:sz w:val="24"/>
          <w:szCs w:val="24"/>
        </w:rPr>
        <w:t xml:space="preserve"> </w:t>
      </w:r>
      <w:r w:rsidR="00603973" w:rsidRPr="00BE2BED">
        <w:rPr>
          <w:i/>
          <w:color w:val="000000"/>
          <w:sz w:val="24"/>
          <w:szCs w:val="24"/>
        </w:rPr>
        <w:t>T</w:t>
      </w:r>
      <w:r w:rsidR="00603973" w:rsidRPr="00BE2BED">
        <w:rPr>
          <w:color w:val="000000"/>
          <w:sz w:val="24"/>
          <w:szCs w:val="24"/>
        </w:rPr>
        <w:t xml:space="preserve">. </w:t>
      </w:r>
      <w:r w:rsidR="00603973" w:rsidRPr="00BE2BED">
        <w:rPr>
          <w:i/>
          <w:color w:val="000000"/>
          <w:sz w:val="24"/>
          <w:szCs w:val="24"/>
        </w:rPr>
        <w:t>imperator</w:t>
      </w:r>
      <w:r w:rsidR="00603973" w:rsidRPr="00BE2BED">
        <w:rPr>
          <w:color w:val="000000"/>
          <w:sz w:val="24"/>
          <w:szCs w:val="24"/>
        </w:rPr>
        <w:t xml:space="preserve"> probably evolved before the advent of the zone, while substantial populations of </w:t>
      </w:r>
      <w:r w:rsidR="00603973" w:rsidRPr="00BE2BED">
        <w:rPr>
          <w:i/>
          <w:color w:val="000000"/>
          <w:sz w:val="24"/>
          <w:szCs w:val="24"/>
        </w:rPr>
        <w:t>T</w:t>
      </w:r>
      <w:r w:rsidR="00603973" w:rsidRPr="00BE2BED">
        <w:rPr>
          <w:color w:val="000000"/>
          <w:sz w:val="24"/>
          <w:szCs w:val="24"/>
        </w:rPr>
        <w:t>.</w:t>
      </w:r>
      <w:r w:rsidR="00603973" w:rsidRPr="00BE2BED">
        <w:rPr>
          <w:i/>
          <w:color w:val="000000"/>
          <w:sz w:val="24"/>
          <w:szCs w:val="24"/>
        </w:rPr>
        <w:t xml:space="preserve"> rex</w:t>
      </w:r>
      <w:r w:rsidR="00603973" w:rsidRPr="00BE2BED">
        <w:rPr>
          <w:color w:val="000000"/>
          <w:sz w:val="24"/>
          <w:szCs w:val="24"/>
        </w:rPr>
        <w:t xml:space="preserve"> and </w:t>
      </w:r>
      <w:r w:rsidR="00603973" w:rsidRPr="00BE2BED">
        <w:rPr>
          <w:i/>
          <w:color w:val="000000"/>
          <w:sz w:val="24"/>
          <w:szCs w:val="24"/>
        </w:rPr>
        <w:t>T</w:t>
      </w:r>
      <w:r w:rsidR="00603973" w:rsidRPr="00BE2BED">
        <w:rPr>
          <w:color w:val="000000"/>
          <w:sz w:val="24"/>
          <w:szCs w:val="24"/>
        </w:rPr>
        <w:t xml:space="preserve">. </w:t>
      </w:r>
      <w:r w:rsidR="00603973" w:rsidRPr="00BE2BED">
        <w:rPr>
          <w:i/>
          <w:color w:val="000000"/>
          <w:sz w:val="24"/>
          <w:szCs w:val="24"/>
        </w:rPr>
        <w:t>regina</w:t>
      </w:r>
      <w:r w:rsidR="00603973" w:rsidRPr="00BE2BED">
        <w:rPr>
          <w:color w:val="000000"/>
          <w:sz w:val="24"/>
          <w:szCs w:val="24"/>
        </w:rPr>
        <w:t xml:space="preserve"> were probably liquidated by the K/Pg crisis. Also possible are intermediate populations, perhaps in the mid TT-zone, of which AMNH5027 may be a representative. </w:t>
      </w:r>
    </w:p>
    <w:p w14:paraId="6CDE76A5" w14:textId="77777777" w:rsidR="00603973" w:rsidRPr="00BE2BED" w:rsidRDefault="00603973">
      <w:pPr>
        <w:ind w:firstLine="480"/>
        <w:jc w:val="both"/>
        <w:outlineLvl w:val="0"/>
        <w:rPr>
          <w:sz w:val="24"/>
          <w:szCs w:val="24"/>
        </w:rPr>
      </w:pPr>
      <w:r w:rsidRPr="00BE2BED">
        <w:rPr>
          <w:color w:val="000000"/>
          <w:sz w:val="24"/>
          <w:szCs w:val="24"/>
        </w:rPr>
        <w:lastRenderedPageBreak/>
        <w:t xml:space="preserve">Demonstrating anagenesis in limited fossil samples is inherently problematic (Scherer &amp; </w:t>
      </w:r>
      <w:proofErr w:type="spellStart"/>
      <w:r w:rsidRPr="00BE2BED">
        <w:rPr>
          <w:color w:val="000000"/>
          <w:sz w:val="24"/>
          <w:szCs w:val="24"/>
        </w:rPr>
        <w:t>Volculescu</w:t>
      </w:r>
      <w:proofErr w:type="spellEnd"/>
      <w:r w:rsidRPr="00BE2BED">
        <w:rPr>
          <w:color w:val="000000"/>
          <w:sz w:val="24"/>
          <w:szCs w:val="24"/>
        </w:rPr>
        <w:t xml:space="preserve">, 2024; Scherer, 2025). The hypothesis of anagenesis occurring over ~1.5 Ma in the other multispecific tyrannosaurid (Carr </w:t>
      </w:r>
      <w:r w:rsidRPr="00BE2BED">
        <w:rPr>
          <w:i/>
          <w:color w:val="000000"/>
          <w:sz w:val="24"/>
          <w:szCs w:val="24"/>
        </w:rPr>
        <w:t>et al</w:t>
      </w:r>
      <w:r w:rsidRPr="00BE2BED">
        <w:rPr>
          <w:color w:val="000000"/>
          <w:sz w:val="24"/>
          <w:szCs w:val="24"/>
        </w:rPr>
        <w:t xml:space="preserve">., 2017; </w:t>
      </w:r>
      <w:proofErr w:type="spellStart"/>
      <w:r w:rsidRPr="00BE2BED">
        <w:rPr>
          <w:color w:val="000000"/>
          <w:sz w:val="24"/>
          <w:szCs w:val="24"/>
        </w:rPr>
        <w:t>Warshaw</w:t>
      </w:r>
      <w:proofErr w:type="spellEnd"/>
      <w:r w:rsidRPr="00BE2BED">
        <w:rPr>
          <w:color w:val="000000"/>
          <w:sz w:val="24"/>
          <w:szCs w:val="24"/>
        </w:rPr>
        <w:t xml:space="preserve"> &amp; Fowler, 2022; </w:t>
      </w:r>
      <w:proofErr w:type="spellStart"/>
      <w:r w:rsidRPr="00BE2BED">
        <w:rPr>
          <w:color w:val="000000"/>
          <w:sz w:val="24"/>
          <w:szCs w:val="24"/>
        </w:rPr>
        <w:t>Warshaw</w:t>
      </w:r>
      <w:proofErr w:type="spellEnd"/>
      <w:r w:rsidRPr="00BE2BED">
        <w:rPr>
          <w:color w:val="000000"/>
          <w:sz w:val="24"/>
          <w:szCs w:val="24"/>
        </w:rPr>
        <w:t xml:space="preserve"> </w:t>
      </w:r>
      <w:r w:rsidRPr="00BE2BED">
        <w:rPr>
          <w:i/>
          <w:color w:val="000000"/>
          <w:sz w:val="24"/>
          <w:szCs w:val="24"/>
        </w:rPr>
        <w:t>et al</w:t>
      </w:r>
      <w:r w:rsidRPr="00BE2BED">
        <w:rPr>
          <w:color w:val="000000"/>
          <w:sz w:val="24"/>
          <w:szCs w:val="24"/>
        </w:rPr>
        <w:t xml:space="preserve">., 2024) is complicated by the presence of a middle Campanian gigantic tyrannosaurid that cannot be </w:t>
      </w:r>
      <w:r w:rsidRPr="00BE2BED">
        <w:rPr>
          <w:i/>
          <w:iCs/>
          <w:color w:val="000000"/>
          <w:sz w:val="24"/>
          <w:szCs w:val="24"/>
        </w:rPr>
        <w:t xml:space="preserve">Tyrannosaurus </w:t>
      </w:r>
      <w:r w:rsidRPr="00BE2BED">
        <w:rPr>
          <w:color w:val="000000"/>
          <w:sz w:val="24"/>
          <w:szCs w:val="24"/>
        </w:rPr>
        <w:t xml:space="preserve">because of a prominent lacrimal hornlet may be a contemporary super </w:t>
      </w:r>
      <w:r w:rsidRPr="00BE2BED">
        <w:rPr>
          <w:i/>
          <w:iCs/>
          <w:color w:val="000000"/>
          <w:sz w:val="24"/>
          <w:szCs w:val="24"/>
        </w:rPr>
        <w:t>Daspletosaurus</w:t>
      </w:r>
      <w:ins w:id="68" w:author="Gregory Paul" w:date="2025-06-09T13:55:00Z">
        <w:r w:rsidRPr="00BE2BED">
          <w:rPr>
            <w:i/>
            <w:iCs/>
            <w:color w:val="000000"/>
            <w:sz w:val="24"/>
            <w:szCs w:val="24"/>
          </w:rPr>
          <w:t xml:space="preserve"> </w:t>
        </w:r>
      </w:ins>
      <w:del w:id="69" w:author="Gregory Paul" w:date="2025-06-09T13:55:00Z">
        <w:r w:rsidRPr="00BE2BED">
          <w:rPr>
            <w:color w:val="000000"/>
            <w:sz w:val="24"/>
            <w:szCs w:val="24"/>
          </w:rPr>
          <w:delText xml:space="preserve"> </w:delText>
        </w:r>
      </w:del>
      <w:r w:rsidRPr="00BE2BED">
        <w:rPr>
          <w:color w:val="000000"/>
          <w:sz w:val="24"/>
          <w:szCs w:val="24"/>
        </w:rPr>
        <w:t xml:space="preserve">(Stein &amp; Triebold, 2013; Paul, 2024a, b). </w:t>
      </w:r>
    </w:p>
    <w:p w14:paraId="2D7A8CFB" w14:textId="77777777" w:rsidR="00603973" w:rsidRPr="00BE2BED" w:rsidRDefault="00603973">
      <w:pPr>
        <w:ind w:firstLine="480"/>
        <w:jc w:val="both"/>
        <w:rPr>
          <w:b/>
          <w:i/>
          <w:color w:val="000000"/>
          <w:sz w:val="24"/>
          <w:szCs w:val="24"/>
        </w:rPr>
      </w:pPr>
      <w:r w:rsidRPr="00BE2BED">
        <w:rPr>
          <w:sz w:val="24"/>
          <w:szCs w:val="24"/>
        </w:rPr>
        <w:t xml:space="preserve">Taxonomic implications. Determining the mode of evolution within TT-zone </w:t>
      </w:r>
      <w:r w:rsidRPr="00BE2BED">
        <w:rPr>
          <w:i/>
          <w:sz w:val="24"/>
          <w:szCs w:val="24"/>
        </w:rPr>
        <w:t>Tyrannosaurus</w:t>
      </w:r>
      <w:r w:rsidRPr="00BE2BED">
        <w:rPr>
          <w:sz w:val="24"/>
          <w:szCs w:val="24"/>
        </w:rPr>
        <w:t xml:space="preserve"> is not workable with the current data, and this impediment may never change.</w:t>
      </w:r>
    </w:p>
    <w:p w14:paraId="517F4888" w14:textId="77777777" w:rsidR="00603973" w:rsidRPr="00BE2BED" w:rsidRDefault="00603973">
      <w:pPr>
        <w:jc w:val="both"/>
        <w:rPr>
          <w:b/>
          <w:i/>
          <w:color w:val="000000"/>
          <w:sz w:val="24"/>
          <w:szCs w:val="24"/>
        </w:rPr>
      </w:pPr>
    </w:p>
    <w:p w14:paraId="1B0E70F6" w14:textId="77777777" w:rsidR="00603973" w:rsidRPr="00BE2BED" w:rsidRDefault="00603973">
      <w:pPr>
        <w:jc w:val="both"/>
        <w:rPr>
          <w:color w:val="000000"/>
          <w:sz w:val="24"/>
          <w:szCs w:val="24"/>
        </w:rPr>
      </w:pPr>
      <w:r w:rsidRPr="00BE2BED">
        <w:rPr>
          <w:bCs/>
          <w:color w:val="000000"/>
          <w:sz w:val="24"/>
          <w:szCs w:val="24"/>
        </w:rPr>
        <w:t>Is</w:t>
      </w:r>
      <w:r w:rsidRPr="00BE2BED">
        <w:rPr>
          <w:bCs/>
          <w:i/>
          <w:color w:val="000000"/>
          <w:sz w:val="24"/>
          <w:szCs w:val="24"/>
        </w:rPr>
        <w:t xml:space="preserve"> T. mcraeensis</w:t>
      </w:r>
      <w:r w:rsidRPr="00BE2BED">
        <w:rPr>
          <w:bCs/>
          <w:color w:val="000000"/>
          <w:sz w:val="24"/>
          <w:szCs w:val="24"/>
        </w:rPr>
        <w:t xml:space="preserve"> </w:t>
      </w:r>
      <w:r w:rsidRPr="00BE2BED">
        <w:rPr>
          <w:bCs/>
          <w:i/>
          <w:color w:val="000000"/>
          <w:sz w:val="24"/>
          <w:szCs w:val="24"/>
        </w:rPr>
        <w:t>a</w:t>
      </w:r>
      <w:r w:rsidRPr="00BE2BED">
        <w:rPr>
          <w:bCs/>
          <w:color w:val="000000"/>
          <w:sz w:val="24"/>
          <w:szCs w:val="24"/>
        </w:rPr>
        <w:t xml:space="preserve"> Tyrannosaurus? And what about the Javelina</w:t>
      </w:r>
      <w:r w:rsidRPr="00BE2BED">
        <w:rPr>
          <w:bCs/>
          <w:i/>
          <w:color w:val="000000"/>
          <w:sz w:val="24"/>
          <w:szCs w:val="24"/>
        </w:rPr>
        <w:t xml:space="preserve"> Tyrannosaurus</w:t>
      </w:r>
      <w:r w:rsidRPr="00BE2BED">
        <w:rPr>
          <w:bCs/>
          <w:color w:val="000000"/>
          <w:sz w:val="24"/>
          <w:szCs w:val="24"/>
        </w:rPr>
        <w:t xml:space="preserve">? </w:t>
      </w:r>
      <w:r w:rsidRPr="00BE2BED">
        <w:rPr>
          <w:color w:val="000000"/>
          <w:sz w:val="24"/>
          <w:szCs w:val="24"/>
        </w:rPr>
        <w:t xml:space="preserve">Because </w:t>
      </w:r>
      <w:r w:rsidRPr="00BE2BED">
        <w:rPr>
          <w:i/>
          <w:color w:val="000000"/>
          <w:sz w:val="24"/>
          <w:szCs w:val="24"/>
        </w:rPr>
        <w:t>T</w:t>
      </w:r>
      <w:r w:rsidRPr="00BE2BED">
        <w:rPr>
          <w:color w:val="000000"/>
          <w:sz w:val="24"/>
          <w:szCs w:val="24"/>
        </w:rPr>
        <w:t>.</w:t>
      </w:r>
      <w:r w:rsidRPr="00BE2BED">
        <w:rPr>
          <w:i/>
          <w:color w:val="000000"/>
          <w:sz w:val="24"/>
          <w:szCs w:val="24"/>
        </w:rPr>
        <w:t xml:space="preserve"> mcraeensis</w:t>
      </w:r>
      <w:r w:rsidRPr="00BE2BED">
        <w:rPr>
          <w:color w:val="000000"/>
          <w:sz w:val="24"/>
          <w:szCs w:val="24"/>
        </w:rPr>
        <w:t xml:space="preserve"> (Dalman </w:t>
      </w:r>
      <w:r w:rsidRPr="00BE2BED">
        <w:rPr>
          <w:i/>
          <w:color w:val="000000"/>
          <w:sz w:val="24"/>
          <w:szCs w:val="24"/>
        </w:rPr>
        <w:t>et al</w:t>
      </w:r>
      <w:r w:rsidRPr="00BE2BED">
        <w:rPr>
          <w:color w:val="000000"/>
          <w:sz w:val="24"/>
          <w:szCs w:val="24"/>
        </w:rPr>
        <w:t xml:space="preserve">., 2024) is many millions of years younger than the first TT-zone </w:t>
      </w:r>
      <w:r w:rsidRPr="00BE2BED">
        <w:rPr>
          <w:i/>
          <w:color w:val="000000"/>
          <w:sz w:val="24"/>
          <w:szCs w:val="24"/>
        </w:rPr>
        <w:t>Tyrannosaurus</w:t>
      </w:r>
      <w:r w:rsidRPr="00BE2BED">
        <w:rPr>
          <w:color w:val="000000"/>
          <w:sz w:val="24"/>
          <w:szCs w:val="24"/>
        </w:rPr>
        <w:t>,</w:t>
      </w:r>
      <w:r w:rsidRPr="00BE2BED">
        <w:rPr>
          <w:i/>
          <w:color w:val="000000"/>
          <w:sz w:val="24"/>
          <w:szCs w:val="24"/>
        </w:rPr>
        <w:t xml:space="preserve"> T</w:t>
      </w:r>
      <w:r w:rsidRPr="00BE2BED">
        <w:rPr>
          <w:color w:val="000000"/>
          <w:sz w:val="24"/>
          <w:szCs w:val="24"/>
        </w:rPr>
        <w:t>.</w:t>
      </w:r>
      <w:r w:rsidRPr="00BE2BED">
        <w:rPr>
          <w:i/>
          <w:color w:val="000000"/>
          <w:sz w:val="24"/>
          <w:szCs w:val="24"/>
        </w:rPr>
        <w:t xml:space="preserve"> imperator</w:t>
      </w:r>
      <w:r w:rsidRPr="00BE2BED">
        <w:rPr>
          <w:color w:val="000000"/>
          <w:sz w:val="24"/>
          <w:szCs w:val="24"/>
        </w:rPr>
        <w:t xml:space="preserve">, lacks a deep posterior dentary retaining the more basal tyrannosaurid condition, and the lacrimal critical to identifying tyrannosaurins is absent, hence its placement in the genus is problematic. The issue awaits additional remains from the lower Hall Lake Formation for resolution. </w:t>
      </w:r>
    </w:p>
    <w:p w14:paraId="141041E5" w14:textId="77777777" w:rsidR="00603973" w:rsidRPr="00BE2BED" w:rsidRDefault="00603973">
      <w:pPr>
        <w:ind w:firstLine="480"/>
        <w:jc w:val="both"/>
        <w:rPr>
          <w:color w:val="000000"/>
          <w:sz w:val="24"/>
          <w:szCs w:val="24"/>
        </w:rPr>
      </w:pPr>
      <w:r w:rsidRPr="00BE2BED">
        <w:rPr>
          <w:color w:val="000000"/>
          <w:sz w:val="24"/>
          <w:szCs w:val="24"/>
        </w:rPr>
        <w:t xml:space="preserve">Fragmentary, large tyrannosaur specimens from the late Maastrichtian, Edmontonian middle Javelina Formation may be compatible with being </w:t>
      </w:r>
      <w:r w:rsidRPr="00BE2BED">
        <w:rPr>
          <w:i/>
          <w:color w:val="000000"/>
          <w:sz w:val="24"/>
          <w:szCs w:val="24"/>
        </w:rPr>
        <w:t xml:space="preserve">Tyrannosaurus, </w:t>
      </w:r>
      <w:r w:rsidRPr="00BE2BED">
        <w:rPr>
          <w:iCs/>
          <w:color w:val="000000"/>
          <w:sz w:val="24"/>
          <w:szCs w:val="24"/>
        </w:rPr>
        <w:t xml:space="preserve">but not necessarily a named species </w:t>
      </w:r>
      <w:r w:rsidRPr="00BE2BED">
        <w:rPr>
          <w:color w:val="000000"/>
          <w:sz w:val="24"/>
          <w:szCs w:val="24"/>
        </w:rPr>
        <w:t xml:space="preserve">(Lawson, 1976; Wick, 2014; Dalman </w:t>
      </w:r>
      <w:r w:rsidRPr="00BE2BED">
        <w:rPr>
          <w:i/>
          <w:color w:val="000000"/>
          <w:sz w:val="24"/>
          <w:szCs w:val="24"/>
        </w:rPr>
        <w:t>et al</w:t>
      </w:r>
      <w:r w:rsidRPr="00BE2BED">
        <w:rPr>
          <w:color w:val="000000"/>
          <w:sz w:val="24"/>
          <w:szCs w:val="24"/>
        </w:rPr>
        <w:t xml:space="preserve">., 2022; Paul </w:t>
      </w:r>
      <w:r w:rsidRPr="00BE2BED">
        <w:rPr>
          <w:i/>
          <w:color w:val="000000"/>
          <w:sz w:val="24"/>
          <w:szCs w:val="24"/>
        </w:rPr>
        <w:t>et al</w:t>
      </w:r>
      <w:r w:rsidRPr="00BE2BED">
        <w:rPr>
          <w:color w:val="000000"/>
          <w:sz w:val="24"/>
          <w:szCs w:val="24"/>
        </w:rPr>
        <w:t>., 2022</w:t>
      </w:r>
      <w:ins w:id="70" w:author="Gregory Paul" w:date="2025-06-09T13:56:00Z">
        <w:r w:rsidRPr="00BE2BED">
          <w:rPr>
            <w:color w:val="000000"/>
            <w:sz w:val="24"/>
            <w:szCs w:val="24"/>
          </w:rPr>
          <w:t>,</w:t>
        </w:r>
      </w:ins>
      <w:del w:id="71" w:author="Gregory Paul" w:date="2025-06-09T13:56:00Z">
        <w:r w:rsidRPr="00BE2BED">
          <w:rPr>
            <w:color w:val="000000"/>
            <w:sz w:val="24"/>
            <w:szCs w:val="24"/>
          </w:rPr>
          <w:delText>:</w:delText>
        </w:r>
      </w:del>
      <w:r w:rsidRPr="00BE2BED">
        <w:rPr>
          <w:color w:val="000000"/>
          <w:sz w:val="24"/>
          <w:szCs w:val="24"/>
        </w:rPr>
        <w:t xml:space="preserve"> Supplementary </w:t>
      </w:r>
      <w:ins w:id="72" w:author="Gregory Paul" w:date="2025-06-09T13:56:00Z">
        <w:r w:rsidRPr="00BE2BED">
          <w:rPr>
            <w:color w:val="000000"/>
            <w:sz w:val="24"/>
            <w:szCs w:val="24"/>
          </w:rPr>
          <w:t>I</w:t>
        </w:r>
      </w:ins>
      <w:del w:id="73" w:author="Gregory Paul" w:date="2025-06-09T13:56:00Z">
        <w:r w:rsidRPr="00BE2BED">
          <w:rPr>
            <w:color w:val="000000"/>
            <w:sz w:val="24"/>
            <w:szCs w:val="24"/>
          </w:rPr>
          <w:delText>i</w:delText>
        </w:r>
      </w:del>
      <w:r w:rsidRPr="00BE2BED">
        <w:rPr>
          <w:color w:val="000000"/>
          <w:sz w:val="24"/>
          <w:szCs w:val="24"/>
        </w:rPr>
        <w:t xml:space="preserve">nformation; Longrich &amp; Saitta, 2024). The low maxillary tooth count of the subadult of about 3 tonnes is appropriate for the genus as far as is known. The thin interfenestral pillar is outside the </w:t>
      </w:r>
      <w:r w:rsidRPr="00BE2BED">
        <w:rPr>
          <w:i/>
          <w:color w:val="000000"/>
          <w:sz w:val="24"/>
          <w:szCs w:val="24"/>
        </w:rPr>
        <w:t>T</w:t>
      </w:r>
      <w:r w:rsidRPr="00BE2BED">
        <w:rPr>
          <w:color w:val="000000"/>
          <w:sz w:val="24"/>
          <w:szCs w:val="24"/>
        </w:rPr>
        <w:t>.</w:t>
      </w:r>
      <w:r w:rsidRPr="00BE2BED">
        <w:rPr>
          <w:i/>
          <w:color w:val="000000"/>
          <w:sz w:val="24"/>
          <w:szCs w:val="24"/>
        </w:rPr>
        <w:t xml:space="preserve"> imperator</w:t>
      </w:r>
      <w:r w:rsidRPr="00BE2BED">
        <w:rPr>
          <w:color w:val="000000"/>
          <w:sz w:val="24"/>
          <w:szCs w:val="24"/>
        </w:rPr>
        <w:t xml:space="preserve"> zone, it suggests the </w:t>
      </w:r>
      <w:r w:rsidRPr="00BE2BED">
        <w:rPr>
          <w:i/>
          <w:color w:val="000000"/>
          <w:sz w:val="24"/>
          <w:szCs w:val="24"/>
        </w:rPr>
        <w:t>T</w:t>
      </w:r>
      <w:r w:rsidRPr="00BE2BED">
        <w:rPr>
          <w:color w:val="000000"/>
          <w:sz w:val="24"/>
          <w:szCs w:val="24"/>
        </w:rPr>
        <w:t>.</w:t>
      </w:r>
      <w:r w:rsidRPr="00BE2BED">
        <w:rPr>
          <w:i/>
          <w:color w:val="000000"/>
          <w:sz w:val="24"/>
          <w:szCs w:val="24"/>
        </w:rPr>
        <w:t xml:space="preserve"> rex</w:t>
      </w:r>
      <w:r w:rsidRPr="00BE2BED">
        <w:rPr>
          <w:color w:val="000000"/>
          <w:sz w:val="24"/>
          <w:szCs w:val="24"/>
        </w:rPr>
        <w:t xml:space="preserve"> or even more the </w:t>
      </w:r>
      <w:r w:rsidRPr="00BE2BED">
        <w:rPr>
          <w:i/>
          <w:color w:val="000000"/>
          <w:sz w:val="24"/>
          <w:szCs w:val="24"/>
        </w:rPr>
        <w:t>T</w:t>
      </w:r>
      <w:r w:rsidRPr="00BE2BED">
        <w:rPr>
          <w:color w:val="000000"/>
          <w:sz w:val="24"/>
          <w:szCs w:val="24"/>
        </w:rPr>
        <w:t xml:space="preserve">. </w:t>
      </w:r>
      <w:r w:rsidRPr="00BE2BED">
        <w:rPr>
          <w:i/>
          <w:color w:val="000000"/>
          <w:sz w:val="24"/>
          <w:szCs w:val="24"/>
        </w:rPr>
        <w:t>regina</w:t>
      </w:r>
      <w:r w:rsidRPr="00BE2BED">
        <w:rPr>
          <w:color w:val="000000"/>
          <w:sz w:val="24"/>
          <w:szCs w:val="24"/>
        </w:rPr>
        <w:t xml:space="preserve"> condition. But being considerably older than the TT-zone fossils, and the maxilla having a short anterior section (Ford pers. comm.), indicates that these remains are not assignable to a named species. </w:t>
      </w:r>
    </w:p>
    <w:p w14:paraId="4EBCAE54" w14:textId="77777777" w:rsidR="00603973" w:rsidRPr="00BE2BED" w:rsidRDefault="00603973">
      <w:pPr>
        <w:ind w:firstLine="480"/>
        <w:jc w:val="both"/>
        <w:rPr>
          <w:b/>
          <w:color w:val="000000"/>
          <w:sz w:val="24"/>
          <w:szCs w:val="24"/>
        </w:rPr>
      </w:pPr>
      <w:r w:rsidRPr="00BE2BED">
        <w:rPr>
          <w:color w:val="000000"/>
          <w:sz w:val="24"/>
          <w:szCs w:val="24"/>
        </w:rPr>
        <w:t xml:space="preserve">For discussion of other fragmentary remains see Supplementary Information for Paul </w:t>
      </w:r>
      <w:r w:rsidRPr="00BE2BED">
        <w:rPr>
          <w:i/>
          <w:color w:val="000000"/>
          <w:sz w:val="24"/>
          <w:szCs w:val="24"/>
        </w:rPr>
        <w:t>et al</w:t>
      </w:r>
      <w:r w:rsidRPr="00BE2BED">
        <w:rPr>
          <w:color w:val="000000"/>
          <w:sz w:val="24"/>
          <w:szCs w:val="24"/>
        </w:rPr>
        <w:t xml:space="preserve">. (2022). </w:t>
      </w:r>
    </w:p>
    <w:p w14:paraId="3778B8F0" w14:textId="77777777" w:rsidR="00603973" w:rsidRPr="00BE2BED" w:rsidRDefault="00603973">
      <w:pPr>
        <w:jc w:val="both"/>
        <w:rPr>
          <w:b/>
          <w:color w:val="000000"/>
          <w:sz w:val="24"/>
          <w:szCs w:val="24"/>
        </w:rPr>
      </w:pPr>
    </w:p>
    <w:p w14:paraId="2D5BA2A9" w14:textId="77777777" w:rsidR="00603973" w:rsidRPr="00BE2BED" w:rsidRDefault="00603973">
      <w:pPr>
        <w:jc w:val="both"/>
        <w:outlineLvl w:val="0"/>
        <w:rPr>
          <w:bCs/>
          <w:i/>
          <w:color w:val="000000"/>
          <w:sz w:val="24"/>
          <w:szCs w:val="24"/>
        </w:rPr>
      </w:pPr>
      <w:r w:rsidRPr="00BE2BED">
        <w:rPr>
          <w:bCs/>
          <w:i/>
          <w:color w:val="000000"/>
          <w:sz w:val="24"/>
          <w:szCs w:val="24"/>
        </w:rPr>
        <w:t xml:space="preserve">Evidence for multiple north American </w:t>
      </w:r>
      <w:proofErr w:type="gramStart"/>
      <w:r w:rsidRPr="00BE2BED">
        <w:rPr>
          <w:bCs/>
          <w:i/>
          <w:color w:val="000000"/>
          <w:sz w:val="24"/>
          <w:szCs w:val="24"/>
        </w:rPr>
        <w:t>large</w:t>
      </w:r>
      <w:proofErr w:type="gramEnd"/>
      <w:r w:rsidRPr="00BE2BED">
        <w:rPr>
          <w:bCs/>
          <w:i/>
          <w:color w:val="000000"/>
          <w:sz w:val="24"/>
          <w:szCs w:val="24"/>
        </w:rPr>
        <w:t xml:space="preserve"> Tyrannosaurus sibling species—a summary</w:t>
      </w:r>
    </w:p>
    <w:p w14:paraId="2F7BEE35" w14:textId="77777777" w:rsidR="00603973" w:rsidRPr="00BE2BED" w:rsidRDefault="00603973">
      <w:pPr>
        <w:jc w:val="both"/>
        <w:rPr>
          <w:bCs/>
          <w:i/>
          <w:color w:val="000000"/>
          <w:sz w:val="24"/>
          <w:szCs w:val="24"/>
        </w:rPr>
      </w:pPr>
    </w:p>
    <w:p w14:paraId="406E45AA" w14:textId="77777777" w:rsidR="00603973" w:rsidRPr="00BE2BED" w:rsidRDefault="00603973">
      <w:pPr>
        <w:jc w:val="both"/>
        <w:outlineLvl w:val="0"/>
        <w:rPr>
          <w:b/>
          <w:color w:val="000000"/>
          <w:sz w:val="24"/>
          <w:szCs w:val="24"/>
        </w:rPr>
      </w:pPr>
      <w:r w:rsidRPr="00BE2BED">
        <w:rPr>
          <w:b/>
          <w:color w:val="000000"/>
          <w:sz w:val="24"/>
          <w:szCs w:val="24"/>
        </w:rPr>
        <w:t>For at least two species</w:t>
      </w:r>
    </w:p>
    <w:p w14:paraId="61735F80" w14:textId="77777777" w:rsidR="00603973" w:rsidRPr="00BE2BED" w:rsidRDefault="00603973">
      <w:pPr>
        <w:jc w:val="both"/>
        <w:rPr>
          <w:b/>
          <w:color w:val="000000"/>
          <w:sz w:val="24"/>
          <w:szCs w:val="24"/>
        </w:rPr>
      </w:pPr>
    </w:p>
    <w:p w14:paraId="22239C0D" w14:textId="77777777" w:rsidR="00603973" w:rsidRPr="00BE2BED" w:rsidRDefault="00603973">
      <w:pPr>
        <w:jc w:val="both"/>
        <w:rPr>
          <w:sz w:val="24"/>
          <w:szCs w:val="24"/>
        </w:rPr>
      </w:pPr>
      <w:r w:rsidRPr="00BE2BED">
        <w:rPr>
          <w:sz w:val="24"/>
          <w:szCs w:val="24"/>
        </w:rPr>
        <w:t xml:space="preserve">Studies prior to Paul </w:t>
      </w:r>
      <w:r w:rsidRPr="00BE2BED">
        <w:rPr>
          <w:i/>
          <w:sz w:val="24"/>
          <w:szCs w:val="24"/>
        </w:rPr>
        <w:t>et al</w:t>
      </w:r>
      <w:r w:rsidRPr="00BE2BED">
        <w:rPr>
          <w:sz w:val="24"/>
          <w:szCs w:val="24"/>
        </w:rPr>
        <w:t xml:space="preserve">. (2022) had not thoroughly tested much less strongly verified the monospecific status of the wastebasket taxon </w:t>
      </w:r>
      <w:r w:rsidRPr="00BE2BED">
        <w:rPr>
          <w:i/>
          <w:sz w:val="24"/>
          <w:szCs w:val="24"/>
        </w:rPr>
        <w:t>T</w:t>
      </w:r>
      <w:r w:rsidRPr="00BE2BED">
        <w:rPr>
          <w:sz w:val="24"/>
          <w:szCs w:val="24"/>
        </w:rPr>
        <w:t xml:space="preserve">. </w:t>
      </w:r>
      <w:r w:rsidRPr="00BE2BED">
        <w:rPr>
          <w:i/>
          <w:sz w:val="24"/>
          <w:szCs w:val="24"/>
        </w:rPr>
        <w:t>rex</w:t>
      </w:r>
      <w:r w:rsidRPr="00BE2BED">
        <w:rPr>
          <w:sz w:val="24"/>
          <w:szCs w:val="24"/>
        </w:rPr>
        <w:t>.</w:t>
      </w:r>
    </w:p>
    <w:p w14:paraId="4B265D70" w14:textId="77777777" w:rsidR="00603973" w:rsidRPr="00BE2BED" w:rsidRDefault="00603973">
      <w:pPr>
        <w:ind w:firstLine="480"/>
        <w:jc w:val="both"/>
        <w:outlineLvl w:val="0"/>
        <w:rPr>
          <w:sz w:val="24"/>
          <w:szCs w:val="24"/>
        </w:rPr>
      </w:pPr>
      <w:r w:rsidRPr="00BE2BED">
        <w:rPr>
          <w:sz w:val="24"/>
          <w:szCs w:val="24"/>
        </w:rPr>
        <w:t>Multiple species are the norm within a genus.</w:t>
      </w:r>
    </w:p>
    <w:p w14:paraId="19DB6CCE" w14:textId="77777777" w:rsidR="00603973" w:rsidRPr="00BE2BED" w:rsidRDefault="00603973">
      <w:pPr>
        <w:ind w:firstLine="480"/>
        <w:jc w:val="both"/>
        <w:rPr>
          <w:sz w:val="24"/>
          <w:szCs w:val="24"/>
        </w:rPr>
      </w:pPr>
      <w:r w:rsidRPr="00BE2BED">
        <w:rPr>
          <w:sz w:val="24"/>
          <w:szCs w:val="24"/>
        </w:rPr>
        <w:t xml:space="preserve">Sufficient geotime was available for sibling level speciation and may favor such, in parallel to speciation observed in </w:t>
      </w:r>
      <w:r w:rsidRPr="00BE2BED">
        <w:rPr>
          <w:i/>
          <w:sz w:val="24"/>
          <w:szCs w:val="24"/>
        </w:rPr>
        <w:t>Triceratops</w:t>
      </w:r>
      <w:r w:rsidRPr="00BE2BED">
        <w:rPr>
          <w:sz w:val="24"/>
          <w:szCs w:val="24"/>
        </w:rPr>
        <w:t xml:space="preserve"> over exactly the same stratigraphic span.</w:t>
      </w:r>
    </w:p>
    <w:p w14:paraId="11E9C985" w14:textId="77777777" w:rsidR="00603973" w:rsidRPr="00BE2BED" w:rsidRDefault="00603973">
      <w:pPr>
        <w:jc w:val="both"/>
        <w:rPr>
          <w:sz w:val="24"/>
          <w:szCs w:val="24"/>
        </w:rPr>
      </w:pPr>
      <w:r w:rsidRPr="00BE2BED">
        <w:rPr>
          <w:sz w:val="24"/>
          <w:szCs w:val="24"/>
        </w:rPr>
        <w:t xml:space="preserve">Paleospecies can be and are regularly designated based on the sample that is available, it does not require an ideal large statistical data set which if it becomes available can then be used to test the hypothesis—perfection is rare at best in biology. </w:t>
      </w:r>
    </w:p>
    <w:p w14:paraId="50E4AD03" w14:textId="77777777" w:rsidR="00603973" w:rsidRPr="00BE2BED" w:rsidRDefault="00603973">
      <w:pPr>
        <w:ind w:firstLine="480"/>
        <w:jc w:val="both"/>
        <w:rPr>
          <w:sz w:val="24"/>
          <w:szCs w:val="24"/>
        </w:rPr>
      </w:pPr>
      <w:r w:rsidRPr="00BE2BED">
        <w:rPr>
          <w:sz w:val="24"/>
          <w:szCs w:val="24"/>
        </w:rPr>
        <w:t xml:space="preserve">The cumulative data in support of multiple species of </w:t>
      </w:r>
      <w:r w:rsidRPr="00BE2BED">
        <w:rPr>
          <w:i/>
          <w:sz w:val="24"/>
          <w:szCs w:val="24"/>
        </w:rPr>
        <w:t>Tyrannosaurus</w:t>
      </w:r>
      <w:r w:rsidRPr="00BE2BED">
        <w:rPr>
          <w:sz w:val="24"/>
          <w:szCs w:val="24"/>
        </w:rPr>
        <w:t xml:space="preserve"> is broadly comparable for </w:t>
      </w:r>
      <w:r w:rsidRPr="00BE2BED">
        <w:rPr>
          <w:i/>
          <w:sz w:val="24"/>
          <w:szCs w:val="24"/>
        </w:rPr>
        <w:t>Triceratops</w:t>
      </w:r>
      <w:r w:rsidRPr="00BE2BED">
        <w:rPr>
          <w:sz w:val="24"/>
          <w:szCs w:val="24"/>
        </w:rPr>
        <w:t xml:space="preserve">, in some regards better (the tyrannosaurid work is more holistic in that significant patterns are observed in both the crania and postcrania, not just the rostrum as in the ceratopsid), and superior to other intrageneric dinosaur species in terms of sample size, stratigraphic changes over time, and other factors. </w:t>
      </w:r>
      <w:r w:rsidRPr="00BE2BED">
        <w:rPr>
          <w:i/>
          <w:sz w:val="24"/>
          <w:szCs w:val="24"/>
        </w:rPr>
        <w:t xml:space="preserve">Allosaurus </w:t>
      </w:r>
      <w:r w:rsidRPr="00BE2BED">
        <w:rPr>
          <w:sz w:val="24"/>
          <w:szCs w:val="24"/>
        </w:rPr>
        <w:t xml:space="preserve">is a contemporary example of a well-founded and widely accepted multispecific genus that does not meet the extreme and unnecessary standards set for </w:t>
      </w:r>
      <w:r w:rsidRPr="00BE2BED">
        <w:rPr>
          <w:i/>
          <w:sz w:val="24"/>
          <w:szCs w:val="24"/>
        </w:rPr>
        <w:t xml:space="preserve">Tyrannosaurus, </w:t>
      </w:r>
      <w:r w:rsidRPr="00BE2BED">
        <w:rPr>
          <w:sz w:val="24"/>
          <w:szCs w:val="24"/>
        </w:rPr>
        <w:t xml:space="preserve">including by critics of Paul </w:t>
      </w:r>
      <w:r w:rsidRPr="00BE2BED">
        <w:rPr>
          <w:i/>
          <w:sz w:val="24"/>
          <w:szCs w:val="24"/>
        </w:rPr>
        <w:t>et al</w:t>
      </w:r>
      <w:r w:rsidRPr="00BE2BED">
        <w:rPr>
          <w:sz w:val="24"/>
          <w:szCs w:val="24"/>
        </w:rPr>
        <w:t xml:space="preserve">. (2022). </w:t>
      </w:r>
    </w:p>
    <w:p w14:paraId="6FCE20AE" w14:textId="77777777" w:rsidR="00603973" w:rsidRPr="00BE2BED" w:rsidRDefault="00603973">
      <w:pPr>
        <w:ind w:firstLine="480"/>
        <w:jc w:val="both"/>
        <w:rPr>
          <w:sz w:val="24"/>
          <w:szCs w:val="24"/>
        </w:rPr>
      </w:pPr>
      <w:r w:rsidRPr="00BE2BED">
        <w:rPr>
          <w:sz w:val="24"/>
          <w:szCs w:val="24"/>
        </w:rPr>
        <w:t xml:space="preserve">Specimen sample size analysis is based upon is larger than usual for nonavian dinosaur genera which can be as few as two, and is comparable to that for </w:t>
      </w:r>
      <w:r w:rsidRPr="00BE2BED">
        <w:rPr>
          <w:i/>
          <w:sz w:val="24"/>
          <w:szCs w:val="24"/>
        </w:rPr>
        <w:t>Triceratop</w:t>
      </w:r>
      <w:r w:rsidRPr="00BE2BED">
        <w:rPr>
          <w:sz w:val="24"/>
          <w:szCs w:val="24"/>
        </w:rPr>
        <w:t xml:space="preserve">s and </w:t>
      </w:r>
      <w:r w:rsidRPr="00BE2BED">
        <w:rPr>
          <w:i/>
          <w:sz w:val="24"/>
          <w:szCs w:val="24"/>
        </w:rPr>
        <w:t>Allosaurus</w:t>
      </w:r>
      <w:r w:rsidRPr="00BE2BED">
        <w:rPr>
          <w:sz w:val="24"/>
          <w:szCs w:val="24"/>
        </w:rPr>
        <w:t>.</w:t>
      </w:r>
    </w:p>
    <w:p w14:paraId="51C8B62F" w14:textId="77777777" w:rsidR="00603973" w:rsidRPr="00BE2BED" w:rsidRDefault="00603973">
      <w:pPr>
        <w:ind w:firstLine="480"/>
        <w:jc w:val="both"/>
        <w:rPr>
          <w:sz w:val="24"/>
          <w:szCs w:val="24"/>
        </w:rPr>
      </w:pPr>
      <w:r w:rsidRPr="00BE2BED">
        <w:rPr>
          <w:sz w:val="24"/>
          <w:szCs w:val="24"/>
        </w:rPr>
        <w:t>Number of characters utilized to diagnose species, 13, is well within norms for identifying fossil sibling species which can be as few as one.</w:t>
      </w:r>
    </w:p>
    <w:p w14:paraId="1C021666" w14:textId="77777777" w:rsidR="00603973" w:rsidRPr="00BE2BED" w:rsidRDefault="00603973">
      <w:pPr>
        <w:ind w:firstLine="480"/>
        <w:jc w:val="both"/>
        <w:rPr>
          <w:sz w:val="24"/>
          <w:szCs w:val="24"/>
        </w:rPr>
      </w:pPr>
      <w:r w:rsidRPr="00BE2BED">
        <w:rPr>
          <w:sz w:val="24"/>
          <w:szCs w:val="24"/>
        </w:rPr>
        <w:t xml:space="preserve">Stratigraphic data is adequate for purposes, and comparable or superior to that for most paleospecies level taxonomic work including </w:t>
      </w:r>
      <w:r w:rsidRPr="00BE2BED">
        <w:rPr>
          <w:i/>
          <w:sz w:val="24"/>
          <w:szCs w:val="24"/>
        </w:rPr>
        <w:t>Allosaurus</w:t>
      </w:r>
      <w:r w:rsidRPr="00BE2BED">
        <w:rPr>
          <w:sz w:val="24"/>
          <w:szCs w:val="24"/>
        </w:rPr>
        <w:t xml:space="preserve">. </w:t>
      </w:r>
    </w:p>
    <w:p w14:paraId="1721FB0F" w14:textId="77777777" w:rsidR="00603973" w:rsidRPr="00BE2BED" w:rsidRDefault="00603973">
      <w:pPr>
        <w:ind w:firstLine="480"/>
        <w:jc w:val="both"/>
        <w:rPr>
          <w:sz w:val="24"/>
          <w:szCs w:val="24"/>
        </w:rPr>
      </w:pPr>
      <w:r w:rsidRPr="00BE2BED">
        <w:rPr>
          <w:sz w:val="24"/>
          <w:szCs w:val="24"/>
        </w:rPr>
        <w:t xml:space="preserve">There is stratigraphic separation between distinctive postorbital boss visual displays—horizontally elongated spindles only low in the TT-zone, anteriorly placed, elevated knobs only high in the formations—that are in full accord with, and a leading identifier of species. The monospecies hypothesis lacks a viable explanation via ontogenetic, individual or dimorphic inconsistency for the variable and sometimes time separated bosses, which alone firmly establish that the genus was multispecific. </w:t>
      </w:r>
    </w:p>
    <w:p w14:paraId="0DA9242D" w14:textId="77777777" w:rsidR="00603973" w:rsidRPr="00BE2BED" w:rsidRDefault="00603973">
      <w:pPr>
        <w:ind w:firstLine="480"/>
        <w:jc w:val="both"/>
        <w:rPr>
          <w:sz w:val="24"/>
          <w:szCs w:val="24"/>
        </w:rPr>
      </w:pPr>
      <w:r w:rsidRPr="00BE2BED">
        <w:rPr>
          <w:sz w:val="24"/>
          <w:szCs w:val="24"/>
        </w:rPr>
        <w:lastRenderedPageBreak/>
        <w:t xml:space="preserve">The variation in bone based species grade features as represented by the postorbital bosses is higher in </w:t>
      </w:r>
      <w:r w:rsidRPr="00BE2BED">
        <w:rPr>
          <w:i/>
          <w:sz w:val="24"/>
          <w:szCs w:val="24"/>
        </w:rPr>
        <w:t>Tyrannosaurus</w:t>
      </w:r>
      <w:r w:rsidRPr="00BE2BED">
        <w:rPr>
          <w:sz w:val="24"/>
          <w:szCs w:val="24"/>
        </w:rPr>
        <w:t xml:space="preserve"> than is usual for predators, including other tyrannosaurid species, and is comparable to that present in some herbivores; cranial ornamentation. Other intrageneric avepod species such as those of </w:t>
      </w:r>
      <w:r w:rsidRPr="00BE2BED">
        <w:rPr>
          <w:i/>
          <w:sz w:val="24"/>
          <w:szCs w:val="24"/>
        </w:rPr>
        <w:t>Allosaurus</w:t>
      </w:r>
      <w:r w:rsidRPr="00BE2BED">
        <w:rPr>
          <w:sz w:val="24"/>
          <w:szCs w:val="24"/>
        </w:rPr>
        <w:t xml:space="preserve"> do not show nearly as much orbital display variation. </w:t>
      </w:r>
    </w:p>
    <w:p w14:paraId="2CDD8EE4" w14:textId="77777777" w:rsidR="00603973" w:rsidRPr="00BE2BED" w:rsidRDefault="00603973">
      <w:pPr>
        <w:ind w:firstLine="480"/>
        <w:jc w:val="both"/>
        <w:rPr>
          <w:sz w:val="24"/>
          <w:szCs w:val="24"/>
        </w:rPr>
      </w:pPr>
      <w:r w:rsidRPr="00BE2BED">
        <w:rPr>
          <w:sz w:val="24"/>
          <w:szCs w:val="24"/>
        </w:rPr>
        <w:t xml:space="preserve">The general consistency between right and left bosses—there are no specimens with a spindle on one side and the disc knob on the other—confirms that they were genetically programmed, adaptative emergent structures that evolved among differing species. </w:t>
      </w:r>
    </w:p>
    <w:p w14:paraId="4ABF91AD" w14:textId="77777777" w:rsidR="00603973" w:rsidRPr="00BE2BED" w:rsidRDefault="00603973">
      <w:pPr>
        <w:ind w:firstLine="480"/>
        <w:jc w:val="both"/>
        <w:rPr>
          <w:sz w:val="24"/>
          <w:szCs w:val="24"/>
        </w:rPr>
      </w:pPr>
      <w:r w:rsidRPr="00BE2BED">
        <w:rPr>
          <w:sz w:val="24"/>
          <w:szCs w:val="24"/>
        </w:rPr>
        <w:t>Much more variation in fossil femoral robustness than observed in any other theropod or dinosaur species—the variation being significantly statistically greater than a sample of femora of an allosaur species from a single quarry—including any tyrannosaurid species including two that dwelled in the same formation, and statistically well above that yet observed in all other tyrannosaurids combined consisting of up to 7 genera and 8+ species from two continents spanning 10 million years compared to 0.7</w:t>
      </w:r>
      <w:r w:rsidRPr="00BE2BED">
        <w:rPr>
          <w:color w:val="212529"/>
          <w:sz w:val="24"/>
          <w:szCs w:val="24"/>
          <w:shd w:val="clear" w:color="auto" w:fill="EAEEF3"/>
        </w:rPr>
        <w:t>–</w:t>
      </w:r>
      <w:r w:rsidRPr="00BE2BED">
        <w:rPr>
          <w:sz w:val="24"/>
          <w:szCs w:val="24"/>
        </w:rPr>
        <w:t xml:space="preserve">1.5+ million years for a smaller </w:t>
      </w:r>
      <w:r w:rsidRPr="00BE2BED">
        <w:rPr>
          <w:i/>
          <w:sz w:val="24"/>
          <w:szCs w:val="24"/>
        </w:rPr>
        <w:t>Tyrannosaurus</w:t>
      </w:r>
      <w:r w:rsidRPr="00BE2BED">
        <w:rPr>
          <w:sz w:val="24"/>
          <w:szCs w:val="24"/>
        </w:rPr>
        <w:t xml:space="preserve"> sample from a small region, strongly favoring speciation over sexual dimorphism, ontogeny, or individual variation. </w:t>
      </w:r>
    </w:p>
    <w:p w14:paraId="32447350" w14:textId="77777777" w:rsidR="00603973" w:rsidRPr="00BE2BED" w:rsidRDefault="00603973">
      <w:pPr>
        <w:ind w:firstLine="480"/>
        <w:jc w:val="both"/>
        <w:rPr>
          <w:sz w:val="24"/>
          <w:szCs w:val="24"/>
        </w:rPr>
      </w:pPr>
      <w:r w:rsidRPr="00BE2BED">
        <w:rPr>
          <w:sz w:val="24"/>
          <w:szCs w:val="24"/>
        </w:rPr>
        <w:t xml:space="preserve">That total number of robust femora are over twice that of all gracile femora strongly contradicts both sexual dimorphism and ontogeny as causes. </w:t>
      </w:r>
    </w:p>
    <w:p w14:paraId="07089943" w14:textId="77777777" w:rsidR="00603973" w:rsidRPr="00BE2BED" w:rsidRDefault="00603973">
      <w:pPr>
        <w:ind w:firstLine="480"/>
        <w:jc w:val="both"/>
        <w:rPr>
          <w:sz w:val="24"/>
          <w:szCs w:val="24"/>
        </w:rPr>
      </w:pPr>
      <w:r w:rsidRPr="00BE2BED">
        <w:rPr>
          <w:sz w:val="24"/>
          <w:szCs w:val="24"/>
        </w:rPr>
        <w:t>That growth and maturation curves do not match up with robustness contradicts dimorphism as a cause.</w:t>
      </w:r>
    </w:p>
    <w:p w14:paraId="6FEC409B" w14:textId="77777777" w:rsidR="00603973" w:rsidRPr="00BE2BED" w:rsidRDefault="00603973">
      <w:pPr>
        <w:ind w:firstLine="480"/>
        <w:jc w:val="both"/>
        <w:rPr>
          <w:sz w:val="24"/>
          <w:szCs w:val="24"/>
        </w:rPr>
      </w:pPr>
      <w:r w:rsidRPr="00BE2BED">
        <w:rPr>
          <w:sz w:val="24"/>
          <w:szCs w:val="24"/>
        </w:rPr>
        <w:t xml:space="preserve">Some femora that are only two thirds adult size are robust, in some cases more so than some of the longest femora, while that some of the largest are gracile with the longest known femur being the slender-most among adults, directly contradicting ontogeny as the cause of high robustness. </w:t>
      </w:r>
    </w:p>
    <w:p w14:paraId="55776D06" w14:textId="77777777" w:rsidR="00603973" w:rsidRPr="00BE2BED" w:rsidRDefault="00603973">
      <w:pPr>
        <w:ind w:firstLine="480"/>
        <w:jc w:val="both"/>
        <w:rPr>
          <w:sz w:val="24"/>
          <w:szCs w:val="24"/>
        </w:rPr>
      </w:pPr>
      <w:r w:rsidRPr="00BE2BED">
        <w:rPr>
          <w:sz w:val="24"/>
          <w:szCs w:val="24"/>
        </w:rPr>
        <w:t xml:space="preserve">That reproduction has not been shown to have been occurring as early in ontogeny as the onset of large variations in the robustness of juveniles means that early reproduction does not currently offer an explanation for the observed pattern. </w:t>
      </w:r>
    </w:p>
    <w:p w14:paraId="619E5C9D" w14:textId="77777777" w:rsidR="00603973" w:rsidRPr="00BE2BED" w:rsidRDefault="00603973">
      <w:pPr>
        <w:ind w:firstLine="480"/>
        <w:jc w:val="both"/>
        <w:rPr>
          <w:sz w:val="24"/>
          <w:szCs w:val="24"/>
        </w:rPr>
      </w:pPr>
      <w:r w:rsidRPr="00BE2BED">
        <w:rPr>
          <w:sz w:val="24"/>
          <w:szCs w:val="24"/>
        </w:rPr>
        <w:t xml:space="preserve">That the solely robust femora of early </w:t>
      </w:r>
      <w:r w:rsidRPr="00BE2BED">
        <w:rPr>
          <w:i/>
          <w:sz w:val="24"/>
          <w:szCs w:val="24"/>
        </w:rPr>
        <w:t>Tyrannosaurus</w:t>
      </w:r>
      <w:r w:rsidRPr="00BE2BED">
        <w:rPr>
          <w:sz w:val="24"/>
          <w:szCs w:val="24"/>
        </w:rPr>
        <w:t xml:space="preserve"> followed by the much greater variation in proportions higher up include substantial gracility is due to a relatively smaller earlier sample is not the most likely scenario, because while the variation in a smaller sample may be less than in a larger sample, is not likely to be skewed one way or the other relative to the latter </w:t>
      </w:r>
    </w:p>
    <w:p w14:paraId="1353E049" w14:textId="77777777" w:rsidR="00603973" w:rsidRPr="00BE2BED" w:rsidRDefault="00603973">
      <w:pPr>
        <w:ind w:firstLine="480"/>
        <w:jc w:val="both"/>
        <w:rPr>
          <w:sz w:val="24"/>
          <w:szCs w:val="24"/>
        </w:rPr>
      </w:pPr>
      <w:r w:rsidRPr="00BE2BED">
        <w:rPr>
          <w:sz w:val="24"/>
          <w:szCs w:val="24"/>
        </w:rPr>
        <w:t xml:space="preserve">The most robust femora from the upper TT-zone not being as stout as the most robust examples from low in the zone further supports the pattern being real, and is in accord with a proportional shift in the genus, rather than the stasis most compatible with no speciation. </w:t>
      </w:r>
    </w:p>
    <w:p w14:paraId="13CFFD8E" w14:textId="77777777" w:rsidR="00603973" w:rsidRPr="00BE2BED" w:rsidRDefault="00603973">
      <w:pPr>
        <w:ind w:firstLine="480"/>
        <w:jc w:val="both"/>
        <w:rPr>
          <w:sz w:val="24"/>
          <w:szCs w:val="24"/>
        </w:rPr>
      </w:pPr>
      <w:r w:rsidRPr="00BE2BED">
        <w:rPr>
          <w:sz w:val="24"/>
          <w:szCs w:val="24"/>
        </w:rPr>
        <w:t xml:space="preserve">Because low variability limited to robustness in early </w:t>
      </w:r>
      <w:r w:rsidRPr="00BE2BED">
        <w:rPr>
          <w:i/>
          <w:sz w:val="24"/>
          <w:szCs w:val="24"/>
        </w:rPr>
        <w:t xml:space="preserve">Tyrannosaurus </w:t>
      </w:r>
      <w:r w:rsidRPr="00BE2BED">
        <w:rPr>
          <w:sz w:val="24"/>
          <w:szCs w:val="24"/>
        </w:rPr>
        <w:t xml:space="preserve">appears to be a retention of the ancestral condition observed in other earlier tyrannosaurids (both individual species or in total) additionally supports the limitation to only robustness among basal </w:t>
      </w:r>
      <w:r w:rsidRPr="00BE2BED">
        <w:rPr>
          <w:i/>
          <w:sz w:val="24"/>
          <w:szCs w:val="24"/>
        </w:rPr>
        <w:t>Tyrannosaurus</w:t>
      </w:r>
      <w:r w:rsidRPr="00BE2BED">
        <w:rPr>
          <w:sz w:val="24"/>
          <w:szCs w:val="24"/>
        </w:rPr>
        <w:t xml:space="preserve"> as probably being real.  </w:t>
      </w:r>
    </w:p>
    <w:p w14:paraId="2D3EEA6F" w14:textId="77777777" w:rsidR="00603973" w:rsidRPr="00BE2BED" w:rsidRDefault="00603973">
      <w:pPr>
        <w:ind w:firstLine="480"/>
        <w:jc w:val="both"/>
        <w:rPr>
          <w:sz w:val="24"/>
          <w:szCs w:val="24"/>
        </w:rPr>
      </w:pPr>
      <w:r w:rsidRPr="00BE2BED">
        <w:rPr>
          <w:sz w:val="24"/>
          <w:szCs w:val="24"/>
        </w:rPr>
        <w:t xml:space="preserve">That gracile femora are found only in upper TT-zone, while robusts are present in all levels, contradicts the consistent strong proportional variation necessary for dimorphism to be persistently present. </w:t>
      </w:r>
    </w:p>
    <w:p w14:paraId="61B4607D" w14:textId="77777777" w:rsidR="00603973" w:rsidRPr="00BE2BED" w:rsidRDefault="00603973">
      <w:pPr>
        <w:ind w:firstLine="480"/>
        <w:jc w:val="both"/>
        <w:rPr>
          <w:sz w:val="24"/>
          <w:szCs w:val="24"/>
        </w:rPr>
      </w:pPr>
      <w:r w:rsidRPr="00BE2BED">
        <w:rPr>
          <w:sz w:val="24"/>
          <w:szCs w:val="24"/>
        </w:rPr>
        <w:t xml:space="preserve">That proportional variation in low TT-zone </w:t>
      </w:r>
      <w:r w:rsidRPr="00BE2BED">
        <w:rPr>
          <w:i/>
          <w:sz w:val="24"/>
          <w:szCs w:val="24"/>
        </w:rPr>
        <w:t>Tyrannosaurus</w:t>
      </w:r>
      <w:r w:rsidRPr="00BE2BED">
        <w:rPr>
          <w:sz w:val="24"/>
          <w:szCs w:val="24"/>
        </w:rPr>
        <w:t xml:space="preserve"> is not higher than observed in other tyrannosaurid species is compatible with and indicates that only one species was extant at that level. </w:t>
      </w:r>
    </w:p>
    <w:p w14:paraId="5FE69624" w14:textId="77777777" w:rsidR="00603973" w:rsidRPr="00BE2BED" w:rsidRDefault="00603973">
      <w:pPr>
        <w:ind w:firstLine="480"/>
        <w:jc w:val="both"/>
        <w:rPr>
          <w:sz w:val="24"/>
          <w:szCs w:val="24"/>
        </w:rPr>
      </w:pPr>
      <w:r w:rsidRPr="00BE2BED">
        <w:rPr>
          <w:sz w:val="24"/>
          <w:szCs w:val="24"/>
        </w:rPr>
        <w:t>Proportional variation being low in the lower TT-zone and remarkably high in the higher TT-zone strongly indicates speciation either because the sudden onset of major dimorphism indicates the kind of dramatic shift in reproductive behavior that is the epitome of species separation and designation, or two new contemporary species with each retaining the limited dimorphism apparently typical of dinosaurs.</w:t>
      </w:r>
    </w:p>
    <w:p w14:paraId="2C1AD126" w14:textId="77777777" w:rsidR="00603973" w:rsidRPr="00BE2BED" w:rsidRDefault="00603973">
      <w:pPr>
        <w:ind w:firstLine="480"/>
        <w:jc w:val="both"/>
        <w:rPr>
          <w:color w:val="000000"/>
          <w:sz w:val="24"/>
          <w:szCs w:val="24"/>
        </w:rPr>
      </w:pPr>
      <w:r w:rsidRPr="00BE2BED">
        <w:rPr>
          <w:sz w:val="24"/>
          <w:szCs w:val="24"/>
        </w:rPr>
        <w:t xml:space="preserve">The same basics as immediately above apply if the doubling of proportional variation in the upper TT-zone was primarily due to a new ontogenetic pattern or individual variation both of which are improbable, but in any case indicate a change radical enough to require recognition of species differentiation.  </w:t>
      </w:r>
    </w:p>
    <w:p w14:paraId="1BD67221" w14:textId="77777777" w:rsidR="00603973" w:rsidRPr="00BE2BED" w:rsidRDefault="00603973">
      <w:pPr>
        <w:ind w:firstLine="480"/>
        <w:jc w:val="both"/>
        <w:rPr>
          <w:color w:val="000000"/>
          <w:sz w:val="24"/>
          <w:szCs w:val="24"/>
        </w:rPr>
      </w:pPr>
      <w:r w:rsidRPr="00BE2BED">
        <w:rPr>
          <w:color w:val="000000"/>
          <w:sz w:val="24"/>
          <w:szCs w:val="24"/>
        </w:rPr>
        <w:t xml:space="preserve">The visually dramatic shift in supraorbital display structures in parallel to the great increase in proportional variation combines to produce overwhelming evidence of the shift in reproductive behavior indicative of species differentiation. </w:t>
      </w:r>
    </w:p>
    <w:p w14:paraId="0CE50EDE" w14:textId="77777777" w:rsidR="00603973" w:rsidRPr="00BE2BED" w:rsidRDefault="00603973">
      <w:pPr>
        <w:ind w:firstLine="480"/>
        <w:jc w:val="both"/>
        <w:rPr>
          <w:sz w:val="24"/>
          <w:szCs w:val="24"/>
        </w:rPr>
      </w:pPr>
      <w:r w:rsidRPr="00BE2BED">
        <w:rPr>
          <w:color w:val="000000"/>
          <w:sz w:val="24"/>
          <w:szCs w:val="24"/>
        </w:rPr>
        <w:t>In 7 characters there is in increase in variation within a given element from modest to many fold. In none is there a decrease in variation. </w:t>
      </w:r>
    </w:p>
    <w:p w14:paraId="4A781AF0" w14:textId="77777777" w:rsidR="00603973" w:rsidRPr="00BE2BED" w:rsidRDefault="00603973">
      <w:pPr>
        <w:ind w:firstLine="480"/>
        <w:jc w:val="both"/>
        <w:rPr>
          <w:sz w:val="24"/>
          <w:szCs w:val="24"/>
        </w:rPr>
      </w:pPr>
      <w:r w:rsidRPr="00BE2BED">
        <w:rPr>
          <w:sz w:val="24"/>
          <w:szCs w:val="24"/>
        </w:rPr>
        <w:t xml:space="preserve">The persistently robust </w:t>
      </w:r>
      <w:r w:rsidRPr="00BE2BED">
        <w:rPr>
          <w:i/>
          <w:sz w:val="24"/>
          <w:szCs w:val="24"/>
        </w:rPr>
        <w:t>Tyrannosaurus</w:t>
      </w:r>
      <w:r w:rsidRPr="00BE2BED">
        <w:rPr>
          <w:sz w:val="24"/>
          <w:szCs w:val="24"/>
        </w:rPr>
        <w:t xml:space="preserve"> sample from the lower TT-zone is smaller than the more gracile set from higher levels, but the sample size difference should not result in the strong skew. So as the lower sample </w:t>
      </w:r>
      <w:r w:rsidRPr="00BE2BED">
        <w:rPr>
          <w:sz w:val="24"/>
          <w:szCs w:val="24"/>
        </w:rPr>
        <w:lastRenderedPageBreak/>
        <w:t xml:space="preserve">increases in abundance it is not likely that gracile specimens will prove to be as proportionally numerous as they are higher up if they appear at low levels at all. </w:t>
      </w:r>
    </w:p>
    <w:p w14:paraId="7CAE3D2E" w14:textId="77777777" w:rsidR="00603973" w:rsidRPr="00BE2BED" w:rsidRDefault="00603973">
      <w:pPr>
        <w:ind w:firstLine="480"/>
        <w:jc w:val="both"/>
        <w:rPr>
          <w:sz w:val="24"/>
          <w:szCs w:val="24"/>
        </w:rPr>
      </w:pPr>
      <w:r w:rsidRPr="00BE2BED">
        <w:rPr>
          <w:sz w:val="24"/>
          <w:szCs w:val="24"/>
        </w:rPr>
        <w:t xml:space="preserve">If the smaller sample of lower TT-zone femora greatly expands to include much more gracility than in other tyrannosaurids with future finds, then the great proportional variation compared to other theropods is most in accord with the presence of two species early in the evolution of the genus. If a future lower set shows that graciles are a present but rare compared robusts then the case for two species at that level will be at least as strong, or more so. </w:t>
      </w:r>
    </w:p>
    <w:p w14:paraId="436DFF4D" w14:textId="77777777" w:rsidR="00603973" w:rsidRPr="00BE2BED" w:rsidRDefault="00603973">
      <w:pPr>
        <w:ind w:firstLine="480"/>
        <w:jc w:val="both"/>
        <w:rPr>
          <w:sz w:val="24"/>
          <w:szCs w:val="24"/>
        </w:rPr>
      </w:pPr>
      <w:r w:rsidRPr="00BE2BED">
        <w:rPr>
          <w:sz w:val="24"/>
          <w:szCs w:val="24"/>
        </w:rPr>
        <w:t xml:space="preserve">That gracile </w:t>
      </w:r>
      <w:r w:rsidRPr="00BE2BED">
        <w:rPr>
          <w:i/>
          <w:sz w:val="24"/>
          <w:szCs w:val="24"/>
        </w:rPr>
        <w:t>Tyrannosaurus</w:t>
      </w:r>
      <w:r w:rsidRPr="00BE2BED">
        <w:rPr>
          <w:sz w:val="24"/>
          <w:szCs w:val="24"/>
        </w:rPr>
        <w:t xml:space="preserve"> femora are unusually slender by normal tyrannosaurid standards when allometry is accounted for, and represent a highly atypical shift over a short period of time, directly contradicts ontogeny while strongly favoring subtle adaptative evolution via speciation. </w:t>
      </w:r>
    </w:p>
    <w:p w14:paraId="6DE814E5" w14:textId="77777777" w:rsidR="00603973" w:rsidRPr="00BE2BED" w:rsidRDefault="00603973">
      <w:pPr>
        <w:ind w:firstLine="480"/>
        <w:jc w:val="both"/>
        <w:rPr>
          <w:color w:val="000000"/>
          <w:sz w:val="24"/>
          <w:szCs w:val="24"/>
        </w:rPr>
      </w:pPr>
      <w:r w:rsidRPr="00BE2BED">
        <w:rPr>
          <w:sz w:val="24"/>
          <w:szCs w:val="24"/>
        </w:rPr>
        <w:t xml:space="preserve">10 other measurements of robustness in crania and postcrania favor actuality of robust and gracile morphs in generally good accord with femoral robustness. </w:t>
      </w:r>
    </w:p>
    <w:p w14:paraId="7B7692EB" w14:textId="77777777" w:rsidR="00603973" w:rsidRPr="00BE2BED" w:rsidRDefault="00603973">
      <w:pPr>
        <w:ind w:firstLine="480"/>
        <w:jc w:val="both"/>
        <w:rPr>
          <w:i/>
          <w:color w:val="000000"/>
          <w:sz w:val="24"/>
          <w:szCs w:val="24"/>
        </w:rPr>
      </w:pPr>
      <w:r w:rsidRPr="00BE2BED">
        <w:rPr>
          <w:color w:val="000000"/>
          <w:sz w:val="24"/>
          <w:szCs w:val="24"/>
        </w:rPr>
        <w:t xml:space="preserve">In 7.5 items the most robust or two incisor tooth condition is observed in basal </w:t>
      </w:r>
      <w:r w:rsidRPr="00BE2BED">
        <w:rPr>
          <w:i/>
          <w:color w:val="000000"/>
          <w:sz w:val="24"/>
          <w:szCs w:val="24"/>
        </w:rPr>
        <w:t>T</w:t>
      </w:r>
      <w:r w:rsidRPr="00BE2BED">
        <w:rPr>
          <w:color w:val="000000"/>
          <w:sz w:val="24"/>
          <w:szCs w:val="24"/>
        </w:rPr>
        <w:t>.</w:t>
      </w:r>
      <w:r w:rsidRPr="00BE2BED">
        <w:rPr>
          <w:i/>
          <w:color w:val="000000"/>
          <w:sz w:val="24"/>
          <w:szCs w:val="24"/>
        </w:rPr>
        <w:t xml:space="preserve"> imperator</w:t>
      </w:r>
      <w:r w:rsidRPr="00BE2BED">
        <w:rPr>
          <w:color w:val="000000"/>
          <w:sz w:val="24"/>
          <w:szCs w:val="24"/>
        </w:rPr>
        <w:t xml:space="preserve">.  </w:t>
      </w:r>
    </w:p>
    <w:p w14:paraId="0EEF39C9" w14:textId="77777777" w:rsidR="00603973" w:rsidRPr="00BE2BED" w:rsidRDefault="00603973">
      <w:pPr>
        <w:ind w:firstLine="480"/>
        <w:jc w:val="both"/>
        <w:rPr>
          <w:color w:val="000000"/>
          <w:sz w:val="24"/>
          <w:szCs w:val="24"/>
          <w:shd w:val="clear" w:color="auto" w:fill="FFFFFF"/>
        </w:rPr>
      </w:pPr>
      <w:r w:rsidRPr="00BE2BED">
        <w:rPr>
          <w:i/>
          <w:color w:val="000000"/>
          <w:sz w:val="24"/>
          <w:szCs w:val="24"/>
        </w:rPr>
        <w:t>T</w:t>
      </w:r>
      <w:r w:rsidRPr="00BE2BED">
        <w:rPr>
          <w:color w:val="000000"/>
          <w:sz w:val="24"/>
          <w:szCs w:val="24"/>
        </w:rPr>
        <w:t xml:space="preserve">. </w:t>
      </w:r>
      <w:r w:rsidRPr="00BE2BED">
        <w:rPr>
          <w:i/>
          <w:color w:val="000000"/>
          <w:sz w:val="24"/>
          <w:szCs w:val="24"/>
        </w:rPr>
        <w:t>imperator</w:t>
      </w:r>
      <w:r w:rsidRPr="00BE2BED">
        <w:rPr>
          <w:color w:val="000000"/>
          <w:sz w:val="24"/>
          <w:szCs w:val="24"/>
        </w:rPr>
        <w:t xml:space="preserve"> is never the most gracile in any element or ratio</w:t>
      </w:r>
      <w:r w:rsidRPr="00BE2BED">
        <w:rPr>
          <w:color w:val="212529"/>
          <w:sz w:val="24"/>
          <w:szCs w:val="24"/>
          <w:shd w:val="clear" w:color="auto" w:fill="EAEEF3"/>
        </w:rPr>
        <w:t>—</w:t>
      </w:r>
      <w:r w:rsidRPr="00BE2BED">
        <w:rPr>
          <w:color w:val="000000"/>
          <w:sz w:val="24"/>
          <w:szCs w:val="24"/>
        </w:rPr>
        <w:t xml:space="preserve">such proportional extremity has not been observed in </w:t>
      </w:r>
      <w:r w:rsidRPr="00BE2BED">
        <w:rPr>
          <w:i/>
          <w:color w:val="000000"/>
          <w:sz w:val="24"/>
          <w:szCs w:val="24"/>
        </w:rPr>
        <w:t>Triceratops</w:t>
      </w:r>
      <w:r w:rsidRPr="00BE2BED">
        <w:rPr>
          <w:color w:val="000000"/>
          <w:sz w:val="24"/>
          <w:szCs w:val="24"/>
        </w:rPr>
        <w:t xml:space="preserve">. </w:t>
      </w:r>
    </w:p>
    <w:p w14:paraId="0A88839A" w14:textId="77777777" w:rsidR="00603973" w:rsidRPr="00BE2BED" w:rsidRDefault="00603973">
      <w:pPr>
        <w:ind w:firstLine="480"/>
        <w:jc w:val="both"/>
        <w:rPr>
          <w:color w:val="000000"/>
          <w:sz w:val="24"/>
          <w:szCs w:val="24"/>
        </w:rPr>
      </w:pPr>
      <w:r w:rsidRPr="00BE2BED">
        <w:rPr>
          <w:color w:val="000000"/>
          <w:sz w:val="24"/>
          <w:szCs w:val="24"/>
          <w:shd w:val="clear" w:color="auto" w:fill="FFFFFF"/>
        </w:rPr>
        <w:t>In only 2 ratios is a </w:t>
      </w:r>
      <w:r w:rsidRPr="00BE2BED">
        <w:rPr>
          <w:i/>
          <w:iCs/>
          <w:color w:val="000000"/>
          <w:sz w:val="24"/>
          <w:szCs w:val="24"/>
        </w:rPr>
        <w:t>T</w:t>
      </w:r>
      <w:r w:rsidRPr="00BE2BED">
        <w:rPr>
          <w:iCs/>
          <w:color w:val="000000"/>
          <w:sz w:val="24"/>
          <w:szCs w:val="24"/>
        </w:rPr>
        <w:t>.</w:t>
      </w:r>
      <w:r w:rsidRPr="00BE2BED">
        <w:rPr>
          <w:i/>
          <w:iCs/>
          <w:color w:val="000000"/>
          <w:sz w:val="24"/>
          <w:szCs w:val="24"/>
        </w:rPr>
        <w:t xml:space="preserve"> regina</w:t>
      </w:r>
      <w:r w:rsidRPr="00BE2BED">
        <w:rPr>
          <w:color w:val="000000"/>
          <w:sz w:val="24"/>
          <w:szCs w:val="24"/>
          <w:shd w:val="clear" w:color="auto" w:fill="FFFFFF"/>
        </w:rPr>
        <w:t xml:space="preserve"> the most robust overall, in two cases the sample is on the small side, especially for </w:t>
      </w:r>
      <w:r w:rsidRPr="00BE2BED">
        <w:rPr>
          <w:i/>
          <w:iCs/>
          <w:color w:val="000000"/>
          <w:sz w:val="24"/>
          <w:szCs w:val="24"/>
        </w:rPr>
        <w:t>T</w:t>
      </w:r>
      <w:r w:rsidRPr="00BE2BED">
        <w:rPr>
          <w:iCs/>
          <w:color w:val="000000"/>
          <w:sz w:val="24"/>
          <w:szCs w:val="24"/>
        </w:rPr>
        <w:t>.</w:t>
      </w:r>
      <w:r w:rsidRPr="00BE2BED">
        <w:rPr>
          <w:i/>
          <w:iCs/>
          <w:color w:val="000000"/>
          <w:sz w:val="24"/>
          <w:szCs w:val="24"/>
        </w:rPr>
        <w:t xml:space="preserve"> imperator</w:t>
      </w:r>
      <w:r w:rsidRPr="00BE2BED">
        <w:rPr>
          <w:color w:val="000000"/>
          <w:sz w:val="24"/>
          <w:szCs w:val="24"/>
          <w:shd w:val="clear" w:color="auto" w:fill="FFFFFF"/>
        </w:rPr>
        <w:t>. </w:t>
      </w:r>
    </w:p>
    <w:p w14:paraId="322D6B89" w14:textId="77777777" w:rsidR="00603973" w:rsidRPr="00BE2BED" w:rsidRDefault="00603973">
      <w:pPr>
        <w:ind w:firstLine="480"/>
        <w:jc w:val="both"/>
        <w:outlineLvl w:val="0"/>
        <w:rPr>
          <w:color w:val="000000"/>
          <w:sz w:val="24"/>
          <w:szCs w:val="24"/>
        </w:rPr>
      </w:pPr>
      <w:r w:rsidRPr="00BE2BED">
        <w:rPr>
          <w:color w:val="000000"/>
          <w:sz w:val="24"/>
          <w:szCs w:val="24"/>
        </w:rPr>
        <w:t xml:space="preserve">In 9 ratios the most gracile condition is observed in derived </w:t>
      </w:r>
      <w:r w:rsidRPr="00BE2BED">
        <w:rPr>
          <w:i/>
          <w:color w:val="000000"/>
          <w:sz w:val="24"/>
          <w:szCs w:val="24"/>
        </w:rPr>
        <w:t>T</w:t>
      </w:r>
      <w:r w:rsidRPr="00BE2BED">
        <w:rPr>
          <w:color w:val="000000"/>
          <w:sz w:val="24"/>
          <w:szCs w:val="24"/>
        </w:rPr>
        <w:t>.</w:t>
      </w:r>
      <w:r w:rsidRPr="00BE2BED">
        <w:rPr>
          <w:i/>
          <w:color w:val="000000"/>
          <w:sz w:val="24"/>
          <w:szCs w:val="24"/>
        </w:rPr>
        <w:t xml:space="preserve"> regina</w:t>
      </w:r>
      <w:r w:rsidRPr="00BE2BED">
        <w:rPr>
          <w:color w:val="000000"/>
          <w:sz w:val="24"/>
          <w:szCs w:val="24"/>
        </w:rPr>
        <w:t xml:space="preserve">. </w:t>
      </w:r>
    </w:p>
    <w:p w14:paraId="13833047" w14:textId="77777777" w:rsidR="00603973" w:rsidRPr="00BE2BED" w:rsidRDefault="00603973">
      <w:pPr>
        <w:ind w:firstLine="480"/>
        <w:jc w:val="both"/>
        <w:outlineLvl w:val="0"/>
        <w:rPr>
          <w:sz w:val="24"/>
          <w:szCs w:val="24"/>
        </w:rPr>
      </w:pPr>
      <w:r w:rsidRPr="00BE2BED">
        <w:rPr>
          <w:color w:val="000000"/>
          <w:sz w:val="24"/>
          <w:szCs w:val="24"/>
        </w:rPr>
        <w:t xml:space="preserve">In 5 elements all </w:t>
      </w:r>
      <w:r w:rsidRPr="00BE2BED">
        <w:rPr>
          <w:i/>
          <w:color w:val="000000"/>
          <w:sz w:val="24"/>
          <w:szCs w:val="24"/>
        </w:rPr>
        <w:t>T</w:t>
      </w:r>
      <w:r w:rsidRPr="00BE2BED">
        <w:rPr>
          <w:color w:val="000000"/>
          <w:sz w:val="24"/>
          <w:szCs w:val="24"/>
        </w:rPr>
        <w:t xml:space="preserve">. </w:t>
      </w:r>
      <w:r w:rsidRPr="00BE2BED">
        <w:rPr>
          <w:i/>
          <w:color w:val="000000"/>
          <w:sz w:val="24"/>
          <w:szCs w:val="24"/>
        </w:rPr>
        <w:t>regina</w:t>
      </w:r>
      <w:r w:rsidRPr="00BE2BED">
        <w:rPr>
          <w:color w:val="000000"/>
          <w:sz w:val="24"/>
          <w:szCs w:val="24"/>
        </w:rPr>
        <w:t xml:space="preserve"> are more gracile than any </w:t>
      </w:r>
      <w:r w:rsidRPr="00BE2BED">
        <w:rPr>
          <w:i/>
          <w:color w:val="000000"/>
          <w:sz w:val="24"/>
          <w:szCs w:val="24"/>
        </w:rPr>
        <w:t>T</w:t>
      </w:r>
      <w:r w:rsidRPr="00BE2BED">
        <w:rPr>
          <w:color w:val="000000"/>
          <w:sz w:val="24"/>
          <w:szCs w:val="24"/>
        </w:rPr>
        <w:t xml:space="preserve">. </w:t>
      </w:r>
      <w:r w:rsidRPr="00BE2BED">
        <w:rPr>
          <w:i/>
          <w:color w:val="000000"/>
          <w:sz w:val="24"/>
          <w:szCs w:val="24"/>
        </w:rPr>
        <w:t>imperator</w:t>
      </w:r>
      <w:r w:rsidRPr="00BE2BED">
        <w:rPr>
          <w:color w:val="000000"/>
          <w:sz w:val="24"/>
          <w:szCs w:val="24"/>
        </w:rPr>
        <w:t>.</w:t>
      </w:r>
    </w:p>
    <w:p w14:paraId="2ADFCE8A" w14:textId="77777777" w:rsidR="00603973" w:rsidRPr="00BE2BED" w:rsidRDefault="00603973">
      <w:pPr>
        <w:ind w:firstLine="480"/>
        <w:jc w:val="both"/>
        <w:rPr>
          <w:color w:val="000000"/>
          <w:sz w:val="24"/>
          <w:szCs w:val="24"/>
        </w:rPr>
      </w:pPr>
      <w:r w:rsidRPr="00BE2BED">
        <w:rPr>
          <w:sz w:val="24"/>
          <w:szCs w:val="24"/>
        </w:rPr>
        <w:t>I</w:t>
      </w:r>
      <w:r w:rsidRPr="00BE2BED">
        <w:rPr>
          <w:color w:val="000000"/>
          <w:sz w:val="24"/>
          <w:szCs w:val="24"/>
        </w:rPr>
        <w:t>n all 11 elements and 12 ratios there is an overall trend, form minor to strong, toward greater gracility progressing geologically upwards. Trends towards increasing robusticity have not been discovered. </w:t>
      </w:r>
    </w:p>
    <w:p w14:paraId="67034731" w14:textId="77777777" w:rsidR="00603973" w:rsidRPr="00BE2BED" w:rsidRDefault="00603973">
      <w:pPr>
        <w:ind w:firstLine="480"/>
        <w:jc w:val="both"/>
        <w:rPr>
          <w:sz w:val="24"/>
          <w:szCs w:val="24"/>
        </w:rPr>
      </w:pPr>
      <w:r w:rsidRPr="00BE2BED">
        <w:rPr>
          <w:color w:val="000000"/>
          <w:sz w:val="24"/>
          <w:szCs w:val="24"/>
        </w:rPr>
        <w:t>There are 10 cases of nonoverlapping bimodal separation between the species</w:t>
      </w:r>
      <w:r w:rsidRPr="00BE2BED">
        <w:rPr>
          <w:color w:val="212529"/>
          <w:sz w:val="24"/>
          <w:szCs w:val="24"/>
          <w:shd w:val="clear" w:color="auto" w:fill="EAEEF3"/>
        </w:rPr>
        <w:t>—</w:t>
      </w:r>
      <w:r w:rsidRPr="00BE2BED">
        <w:rPr>
          <w:color w:val="000000"/>
          <w:sz w:val="24"/>
          <w:szCs w:val="24"/>
        </w:rPr>
        <w:t xml:space="preserve">the extent of non/bimodality is broadly similar to that observed in many other tetrapod intragenera paleospecies including </w:t>
      </w:r>
      <w:r w:rsidRPr="00BE2BED">
        <w:rPr>
          <w:i/>
          <w:color w:val="000000"/>
          <w:sz w:val="24"/>
          <w:szCs w:val="24"/>
        </w:rPr>
        <w:t>Triceratops</w:t>
      </w:r>
      <w:r w:rsidRPr="00BE2BED">
        <w:rPr>
          <w:color w:val="000000"/>
          <w:sz w:val="24"/>
          <w:szCs w:val="24"/>
        </w:rPr>
        <w:t xml:space="preserve">. </w:t>
      </w:r>
    </w:p>
    <w:p w14:paraId="03CF1273" w14:textId="77777777" w:rsidR="00603973" w:rsidRPr="00BE2BED" w:rsidRDefault="00603973">
      <w:pPr>
        <w:ind w:firstLine="480"/>
        <w:jc w:val="both"/>
        <w:rPr>
          <w:sz w:val="24"/>
          <w:szCs w:val="24"/>
        </w:rPr>
      </w:pPr>
      <w:r w:rsidRPr="00BE2BED">
        <w:rPr>
          <w:sz w:val="24"/>
          <w:szCs w:val="24"/>
        </w:rPr>
        <w:t xml:space="preserve">General shift from the probable ancestral condition of 2 small functional anteriormost dentary incisiform teeth to just one progressing or less upwards in TT-zone, is an adaptative trend not actively explained by dimorphism, individual variation, or ontogeny.  </w:t>
      </w:r>
    </w:p>
    <w:p w14:paraId="3A036B9E" w14:textId="77777777" w:rsidR="00603973" w:rsidRPr="00BE2BED" w:rsidRDefault="00603973">
      <w:pPr>
        <w:ind w:firstLine="480"/>
        <w:jc w:val="both"/>
        <w:rPr>
          <w:sz w:val="24"/>
          <w:szCs w:val="24"/>
        </w:rPr>
      </w:pPr>
      <w:r w:rsidRPr="00BE2BED">
        <w:rPr>
          <w:sz w:val="24"/>
          <w:szCs w:val="24"/>
        </w:rPr>
        <w:t xml:space="preserve">“Long” life span and related issues do not provide strong explanation for the observed patterns. </w:t>
      </w:r>
    </w:p>
    <w:p w14:paraId="30445BD3" w14:textId="77777777" w:rsidR="00603973" w:rsidRPr="00BE2BED" w:rsidRDefault="00603973">
      <w:pPr>
        <w:ind w:firstLine="480"/>
        <w:jc w:val="both"/>
        <w:rPr>
          <w:sz w:val="24"/>
          <w:szCs w:val="24"/>
        </w:rPr>
      </w:pPr>
      <w:r w:rsidRPr="00BE2BED">
        <w:rPr>
          <w:sz w:val="24"/>
          <w:szCs w:val="24"/>
        </w:rPr>
        <w:t xml:space="preserve">Progressive change in functional dentary incisor number over time correlates with changing robustness femoral and otherwise, plus the dramatic alteration in supraorbital boss shapes, all occurring in synch, strongly accords with evolutionary speciation rather than dimorphism, ontogeny, or mere individual variation. </w:t>
      </w:r>
    </w:p>
    <w:p w14:paraId="498375CF" w14:textId="77777777" w:rsidR="00603973" w:rsidRPr="00BE2BED" w:rsidRDefault="00603973">
      <w:pPr>
        <w:ind w:firstLine="480"/>
        <w:jc w:val="both"/>
        <w:rPr>
          <w:sz w:val="24"/>
          <w:szCs w:val="24"/>
        </w:rPr>
      </w:pPr>
      <w:r w:rsidRPr="00BE2BED">
        <w:rPr>
          <w:sz w:val="24"/>
          <w:szCs w:val="24"/>
        </w:rPr>
        <w:t xml:space="preserve">The unique shapes of </w:t>
      </w:r>
      <w:r w:rsidRPr="00BE2BED">
        <w:rPr>
          <w:i/>
          <w:sz w:val="24"/>
          <w:szCs w:val="24"/>
        </w:rPr>
        <w:t>Tyrannosaurus</w:t>
      </w:r>
      <w:r w:rsidRPr="00BE2BED">
        <w:rPr>
          <w:sz w:val="24"/>
          <w:szCs w:val="24"/>
        </w:rPr>
        <w:t xml:space="preserve"> postorbital bosses, and the exceptional gracility of </w:t>
      </w:r>
      <w:r w:rsidRPr="00BE2BED">
        <w:rPr>
          <w:i/>
          <w:sz w:val="24"/>
          <w:szCs w:val="24"/>
        </w:rPr>
        <w:t>T</w:t>
      </w:r>
      <w:r w:rsidRPr="00BE2BED">
        <w:rPr>
          <w:sz w:val="24"/>
          <w:szCs w:val="24"/>
        </w:rPr>
        <w:t>.</w:t>
      </w:r>
      <w:r w:rsidRPr="00BE2BED">
        <w:rPr>
          <w:i/>
          <w:sz w:val="24"/>
          <w:szCs w:val="24"/>
        </w:rPr>
        <w:t xml:space="preserve"> regina</w:t>
      </w:r>
      <w:r w:rsidRPr="00BE2BED">
        <w:rPr>
          <w:sz w:val="24"/>
          <w:szCs w:val="24"/>
        </w:rPr>
        <w:t xml:space="preserve">, are species level autapomorphies. </w:t>
      </w:r>
    </w:p>
    <w:p w14:paraId="534B5CF7" w14:textId="77777777" w:rsidR="00603973" w:rsidRPr="00BE2BED" w:rsidRDefault="00603973">
      <w:pPr>
        <w:ind w:firstLine="480"/>
        <w:jc w:val="both"/>
        <w:rPr>
          <w:sz w:val="24"/>
          <w:szCs w:val="24"/>
        </w:rPr>
      </w:pPr>
      <w:r w:rsidRPr="00BE2BED">
        <w:rPr>
          <w:sz w:val="24"/>
          <w:szCs w:val="24"/>
        </w:rPr>
        <w:t xml:space="preserve">The preponderance of the cumulative evidence including sample size and other parameters that is the norm in modern paleospecies work now overwhelmingly favors speciation over all alternatives, and is stronger than average for other multiple sibling species in dinosaur genera, being close to that documented for contemporary </w:t>
      </w:r>
      <w:r w:rsidRPr="00BE2BED">
        <w:rPr>
          <w:i/>
          <w:sz w:val="24"/>
          <w:szCs w:val="24"/>
        </w:rPr>
        <w:t>Triceratops</w:t>
      </w:r>
      <w:r w:rsidRPr="00BE2BED">
        <w:rPr>
          <w:sz w:val="24"/>
          <w:szCs w:val="24"/>
        </w:rPr>
        <w:t xml:space="preserve">, including the species definitive diversity in species category display features. Multiple species of </w:t>
      </w:r>
      <w:r w:rsidRPr="00BE2BED">
        <w:rPr>
          <w:i/>
          <w:sz w:val="24"/>
          <w:szCs w:val="24"/>
        </w:rPr>
        <w:t>Tyrannosaurus</w:t>
      </w:r>
      <w:r w:rsidRPr="00BE2BED">
        <w:rPr>
          <w:sz w:val="24"/>
          <w:szCs w:val="24"/>
        </w:rPr>
        <w:t xml:space="preserve"> is at this time easily the best documented hypothesis over the alternatives. </w:t>
      </w:r>
    </w:p>
    <w:p w14:paraId="0D3A569C" w14:textId="77777777" w:rsidR="00603973" w:rsidRPr="00BE2BED" w:rsidRDefault="00603973">
      <w:pPr>
        <w:jc w:val="both"/>
        <w:rPr>
          <w:sz w:val="24"/>
          <w:szCs w:val="24"/>
        </w:rPr>
      </w:pPr>
    </w:p>
    <w:p w14:paraId="12196136" w14:textId="77777777" w:rsidR="00603973" w:rsidRPr="00BE2BED" w:rsidRDefault="00603973">
      <w:pPr>
        <w:jc w:val="both"/>
        <w:outlineLvl w:val="0"/>
        <w:rPr>
          <w:b/>
          <w:sz w:val="24"/>
          <w:szCs w:val="24"/>
        </w:rPr>
      </w:pPr>
      <w:r w:rsidRPr="00BE2BED">
        <w:rPr>
          <w:b/>
          <w:sz w:val="24"/>
          <w:szCs w:val="24"/>
        </w:rPr>
        <w:t xml:space="preserve">For three </w:t>
      </w:r>
      <w:r w:rsidRPr="00BE2BED">
        <w:rPr>
          <w:b/>
          <w:i/>
          <w:sz w:val="24"/>
          <w:szCs w:val="24"/>
        </w:rPr>
        <w:t>Tyrannosaurus</w:t>
      </w:r>
      <w:r w:rsidRPr="00BE2BED">
        <w:rPr>
          <w:b/>
          <w:sz w:val="24"/>
          <w:szCs w:val="24"/>
        </w:rPr>
        <w:t xml:space="preserve"> species rather than only two chronospecies</w:t>
      </w:r>
    </w:p>
    <w:p w14:paraId="72B3137B" w14:textId="77777777" w:rsidR="00603973" w:rsidRPr="00BE2BED" w:rsidRDefault="00603973">
      <w:pPr>
        <w:jc w:val="both"/>
        <w:rPr>
          <w:b/>
          <w:sz w:val="24"/>
          <w:szCs w:val="24"/>
        </w:rPr>
      </w:pPr>
    </w:p>
    <w:p w14:paraId="5AFF3EBB" w14:textId="77777777" w:rsidR="00603973" w:rsidRPr="00BE2BED" w:rsidRDefault="00603973">
      <w:pPr>
        <w:jc w:val="both"/>
        <w:rPr>
          <w:sz w:val="24"/>
          <w:szCs w:val="24"/>
        </w:rPr>
      </w:pPr>
      <w:r w:rsidRPr="00BE2BED">
        <w:rPr>
          <w:sz w:val="24"/>
          <w:szCs w:val="24"/>
        </w:rPr>
        <w:t xml:space="preserve">Three species are readily diagnosable with each being about as distinguishable from the other two as are the others, diagnosing just two chronospecies greatly reduces the number of characters distinguishing the remaining taxa without justification, fails to take into account the tremendous level of variation within and between the upper TT-zone specimens, and that is the opposite of taxonomic logic. </w:t>
      </w:r>
    </w:p>
    <w:p w14:paraId="0D167F40" w14:textId="77777777" w:rsidR="00603973" w:rsidRPr="00BE2BED" w:rsidRDefault="00603973">
      <w:pPr>
        <w:ind w:firstLine="480"/>
        <w:jc w:val="both"/>
        <w:rPr>
          <w:sz w:val="24"/>
          <w:szCs w:val="24"/>
        </w:rPr>
      </w:pPr>
      <w:r w:rsidRPr="00BE2BED">
        <w:rPr>
          <w:sz w:val="24"/>
          <w:szCs w:val="24"/>
        </w:rPr>
        <w:t xml:space="preserve">Much more observed variation in fossil femoral robustness high in the TT-zone than observed in any other theropod or dinosaur species, and in all other tyrannosaurids combined, and twice that observed in earlier </w:t>
      </w:r>
      <w:r w:rsidRPr="00BE2BED">
        <w:rPr>
          <w:i/>
          <w:sz w:val="24"/>
          <w:szCs w:val="24"/>
        </w:rPr>
        <w:t>T</w:t>
      </w:r>
      <w:r w:rsidRPr="00BE2BED">
        <w:rPr>
          <w:sz w:val="24"/>
          <w:szCs w:val="24"/>
        </w:rPr>
        <w:t xml:space="preserve">. </w:t>
      </w:r>
      <w:r w:rsidRPr="00BE2BED">
        <w:rPr>
          <w:i/>
          <w:sz w:val="24"/>
          <w:szCs w:val="24"/>
        </w:rPr>
        <w:t>imperator</w:t>
      </w:r>
      <w:r w:rsidRPr="00BE2BED">
        <w:rPr>
          <w:sz w:val="24"/>
          <w:szCs w:val="24"/>
        </w:rPr>
        <w:t xml:space="preserve">, strongly favors lateral speciation in addition to and over just vertical chronospeciation. </w:t>
      </w:r>
    </w:p>
    <w:p w14:paraId="331C82A2" w14:textId="77777777" w:rsidR="00603973" w:rsidRPr="00BE2BED" w:rsidRDefault="00603973">
      <w:pPr>
        <w:ind w:firstLine="480"/>
        <w:jc w:val="both"/>
        <w:rPr>
          <w:sz w:val="24"/>
          <w:szCs w:val="24"/>
        </w:rPr>
      </w:pPr>
      <w:r w:rsidRPr="00BE2BED">
        <w:rPr>
          <w:sz w:val="24"/>
          <w:szCs w:val="24"/>
        </w:rPr>
        <w:t xml:space="preserve">No prior tyrannosaurid or dinosaur species has been shown to have been sexually dimorphic to the degree seen in late TT-zone </w:t>
      </w:r>
      <w:r w:rsidRPr="00BE2BED">
        <w:rPr>
          <w:i/>
          <w:sz w:val="24"/>
          <w:szCs w:val="24"/>
        </w:rPr>
        <w:t>Tyrannosaurus.</w:t>
      </w:r>
      <w:r w:rsidRPr="00BE2BED">
        <w:rPr>
          <w:sz w:val="24"/>
          <w:szCs w:val="24"/>
        </w:rPr>
        <w:t xml:space="preserve"> </w:t>
      </w:r>
    </w:p>
    <w:p w14:paraId="67CC4628" w14:textId="77777777" w:rsidR="00603973" w:rsidRPr="00BE2BED" w:rsidRDefault="00603973">
      <w:pPr>
        <w:ind w:firstLine="480"/>
        <w:jc w:val="both"/>
        <w:rPr>
          <w:sz w:val="24"/>
          <w:szCs w:val="24"/>
        </w:rPr>
      </w:pPr>
      <w:r w:rsidRPr="00BE2BED">
        <w:rPr>
          <w:sz w:val="24"/>
          <w:szCs w:val="24"/>
        </w:rPr>
        <w:t xml:space="preserve">Two taxa of earlier western North American giant tyrannosaurids, with one more robust than the other, are present in the same levels of the same formation. </w:t>
      </w:r>
    </w:p>
    <w:p w14:paraId="22AC6D69" w14:textId="77777777" w:rsidR="00603973" w:rsidRPr="00BE2BED" w:rsidRDefault="00603973">
      <w:pPr>
        <w:ind w:firstLine="480"/>
        <w:jc w:val="both"/>
        <w:rPr>
          <w:sz w:val="24"/>
          <w:szCs w:val="24"/>
        </w:rPr>
      </w:pPr>
      <w:r w:rsidRPr="00BE2BED">
        <w:rPr>
          <w:sz w:val="24"/>
          <w:szCs w:val="24"/>
        </w:rPr>
        <w:lastRenderedPageBreak/>
        <w:t xml:space="preserve">Strong divergence in postorbital boss visual displays, including the apparently male knob versus hat shapes, in upper TT-zone is a leading indicator of species. The chronospecies hypothesis lacks a similarly viable explanation for the very different bosses of </w:t>
      </w:r>
      <w:r w:rsidRPr="00BE2BED">
        <w:rPr>
          <w:i/>
          <w:sz w:val="24"/>
          <w:szCs w:val="24"/>
        </w:rPr>
        <w:t>T</w:t>
      </w:r>
      <w:r w:rsidRPr="00BE2BED">
        <w:rPr>
          <w:sz w:val="24"/>
          <w:szCs w:val="24"/>
        </w:rPr>
        <w:t>.</w:t>
      </w:r>
      <w:r w:rsidRPr="00BE2BED">
        <w:rPr>
          <w:i/>
          <w:sz w:val="24"/>
          <w:szCs w:val="24"/>
        </w:rPr>
        <w:t xml:space="preserve"> rex</w:t>
      </w:r>
      <w:r w:rsidRPr="00BE2BED">
        <w:rPr>
          <w:sz w:val="24"/>
          <w:szCs w:val="24"/>
        </w:rPr>
        <w:t xml:space="preserve"> and </w:t>
      </w:r>
      <w:r w:rsidRPr="00BE2BED">
        <w:rPr>
          <w:i/>
          <w:sz w:val="24"/>
          <w:szCs w:val="24"/>
        </w:rPr>
        <w:t>T</w:t>
      </w:r>
      <w:r w:rsidRPr="00BE2BED">
        <w:rPr>
          <w:b/>
          <w:i/>
          <w:sz w:val="24"/>
          <w:szCs w:val="24"/>
        </w:rPr>
        <w:t>.</w:t>
      </w:r>
      <w:r w:rsidRPr="00BE2BED">
        <w:rPr>
          <w:i/>
          <w:sz w:val="24"/>
          <w:szCs w:val="24"/>
        </w:rPr>
        <w:t xml:space="preserve"> regina</w:t>
      </w:r>
      <w:r w:rsidRPr="00BE2BED">
        <w:rPr>
          <w:sz w:val="24"/>
          <w:szCs w:val="24"/>
        </w:rPr>
        <w:t xml:space="preserve">. </w:t>
      </w:r>
    </w:p>
    <w:p w14:paraId="4BEE18CE" w14:textId="77777777" w:rsidR="00603973" w:rsidRPr="00BE2BED" w:rsidRDefault="00603973">
      <w:pPr>
        <w:ind w:firstLine="480"/>
        <w:jc w:val="both"/>
        <w:rPr>
          <w:sz w:val="24"/>
          <w:szCs w:val="24"/>
        </w:rPr>
      </w:pPr>
      <w:r w:rsidRPr="00BE2BED">
        <w:rPr>
          <w:sz w:val="24"/>
          <w:szCs w:val="24"/>
        </w:rPr>
        <w:t xml:space="preserve">The number of upper TT-zone skulls with a prominent knob shaped postorbital boss is half that expected if they represent one sex of one species. </w:t>
      </w:r>
    </w:p>
    <w:p w14:paraId="083A7181" w14:textId="77777777" w:rsidR="00603973" w:rsidRPr="00BE2BED" w:rsidRDefault="00603973">
      <w:pPr>
        <w:ind w:firstLine="480"/>
        <w:jc w:val="both"/>
        <w:rPr>
          <w:color w:val="000000"/>
          <w:sz w:val="24"/>
          <w:szCs w:val="24"/>
        </w:rPr>
      </w:pPr>
      <w:r w:rsidRPr="00BE2BED">
        <w:rPr>
          <w:sz w:val="24"/>
          <w:szCs w:val="24"/>
        </w:rPr>
        <w:t xml:space="preserve">Two high TT-zone species is in best accord with the hypothesis that expansion of the resource base was a driving factor in the combination of both vertical and lateral speciation of elephant sized giant predators as the latest Maastrichtian progressed. </w:t>
      </w:r>
    </w:p>
    <w:p w14:paraId="45210D19" w14:textId="77777777" w:rsidR="00603973" w:rsidRPr="00BE2BED" w:rsidRDefault="00603973">
      <w:pPr>
        <w:ind w:firstLine="480"/>
        <w:jc w:val="both"/>
        <w:outlineLvl w:val="0"/>
        <w:rPr>
          <w:color w:val="000000"/>
          <w:sz w:val="24"/>
          <w:szCs w:val="24"/>
          <w:shd w:val="clear" w:color="auto" w:fill="FFFFFF"/>
        </w:rPr>
      </w:pPr>
      <w:r w:rsidRPr="00BE2BED">
        <w:rPr>
          <w:color w:val="000000"/>
          <w:sz w:val="24"/>
          <w:szCs w:val="24"/>
        </w:rPr>
        <w:t xml:space="preserve">In 5 elements all </w:t>
      </w:r>
      <w:r w:rsidRPr="00BE2BED">
        <w:rPr>
          <w:i/>
          <w:color w:val="000000"/>
          <w:sz w:val="24"/>
          <w:szCs w:val="24"/>
        </w:rPr>
        <w:t>T</w:t>
      </w:r>
      <w:r w:rsidRPr="00BE2BED">
        <w:rPr>
          <w:color w:val="000000"/>
          <w:sz w:val="24"/>
          <w:szCs w:val="24"/>
        </w:rPr>
        <w:t>.</w:t>
      </w:r>
      <w:r w:rsidRPr="00BE2BED">
        <w:rPr>
          <w:i/>
          <w:color w:val="000000"/>
          <w:sz w:val="24"/>
          <w:szCs w:val="24"/>
        </w:rPr>
        <w:t xml:space="preserve"> regina</w:t>
      </w:r>
      <w:r w:rsidRPr="00BE2BED">
        <w:rPr>
          <w:color w:val="000000"/>
          <w:sz w:val="24"/>
          <w:szCs w:val="24"/>
        </w:rPr>
        <w:t xml:space="preserve"> are more gracile than any </w:t>
      </w:r>
      <w:r w:rsidRPr="00BE2BED">
        <w:rPr>
          <w:i/>
          <w:color w:val="000000"/>
          <w:sz w:val="24"/>
          <w:szCs w:val="24"/>
        </w:rPr>
        <w:t>T</w:t>
      </w:r>
      <w:r w:rsidRPr="00BE2BED">
        <w:rPr>
          <w:color w:val="000000"/>
          <w:sz w:val="24"/>
          <w:szCs w:val="24"/>
        </w:rPr>
        <w:t>.</w:t>
      </w:r>
      <w:r w:rsidRPr="00BE2BED">
        <w:rPr>
          <w:i/>
          <w:color w:val="000000"/>
          <w:sz w:val="24"/>
          <w:szCs w:val="24"/>
        </w:rPr>
        <w:t xml:space="preserve"> rex</w:t>
      </w:r>
      <w:r w:rsidRPr="00BE2BED">
        <w:rPr>
          <w:color w:val="000000"/>
          <w:sz w:val="24"/>
          <w:szCs w:val="24"/>
        </w:rPr>
        <w:t xml:space="preserve"> among high level specimens. </w:t>
      </w:r>
    </w:p>
    <w:p w14:paraId="20004A81" w14:textId="77777777" w:rsidR="00603973" w:rsidRPr="00BE2BED" w:rsidRDefault="00603973">
      <w:pPr>
        <w:ind w:firstLine="480"/>
        <w:jc w:val="both"/>
        <w:rPr>
          <w:color w:val="000000"/>
          <w:sz w:val="24"/>
          <w:szCs w:val="24"/>
        </w:rPr>
      </w:pPr>
      <w:r w:rsidRPr="00BE2BED">
        <w:rPr>
          <w:color w:val="000000"/>
          <w:sz w:val="24"/>
          <w:szCs w:val="24"/>
          <w:shd w:val="clear" w:color="auto" w:fill="FFFFFF"/>
        </w:rPr>
        <w:t>In all 6 cranial robusticity plots the most gracile ratio is that of a </w:t>
      </w:r>
      <w:r w:rsidRPr="00BE2BED">
        <w:rPr>
          <w:i/>
          <w:iCs/>
          <w:color w:val="000000"/>
          <w:sz w:val="24"/>
          <w:szCs w:val="24"/>
        </w:rPr>
        <w:t>T</w:t>
      </w:r>
      <w:r w:rsidRPr="00BE2BED">
        <w:rPr>
          <w:iCs/>
          <w:color w:val="000000"/>
          <w:sz w:val="24"/>
          <w:szCs w:val="24"/>
        </w:rPr>
        <w:t>.</w:t>
      </w:r>
      <w:r w:rsidRPr="00BE2BED">
        <w:rPr>
          <w:i/>
          <w:iCs/>
          <w:color w:val="000000"/>
          <w:sz w:val="24"/>
          <w:szCs w:val="24"/>
        </w:rPr>
        <w:t xml:space="preserve"> regina</w:t>
      </w:r>
      <w:r w:rsidRPr="00BE2BED">
        <w:rPr>
          <w:color w:val="212529"/>
          <w:sz w:val="24"/>
          <w:szCs w:val="24"/>
          <w:shd w:val="clear" w:color="auto" w:fill="EAEEF3"/>
        </w:rPr>
        <w:t>—</w:t>
      </w:r>
      <w:r w:rsidRPr="00BE2BED">
        <w:rPr>
          <w:color w:val="000000"/>
          <w:sz w:val="24"/>
          <w:szCs w:val="24"/>
        </w:rPr>
        <w:t xml:space="preserve">such proportional cranial extremity has not been observed in </w:t>
      </w:r>
      <w:r w:rsidRPr="00BE2BED">
        <w:rPr>
          <w:i/>
          <w:color w:val="000000"/>
          <w:sz w:val="24"/>
          <w:szCs w:val="24"/>
        </w:rPr>
        <w:t>Triceratops</w:t>
      </w:r>
      <w:r w:rsidRPr="00BE2BED">
        <w:rPr>
          <w:color w:val="000000"/>
          <w:sz w:val="24"/>
          <w:szCs w:val="24"/>
        </w:rPr>
        <w:t xml:space="preserve">. </w:t>
      </w:r>
    </w:p>
    <w:p w14:paraId="46370936" w14:textId="77777777" w:rsidR="00603973" w:rsidRPr="00BE2BED" w:rsidRDefault="00603973">
      <w:pPr>
        <w:ind w:firstLine="480"/>
        <w:jc w:val="both"/>
        <w:outlineLvl w:val="0"/>
        <w:rPr>
          <w:sz w:val="24"/>
          <w:szCs w:val="24"/>
        </w:rPr>
      </w:pPr>
      <w:r w:rsidRPr="00BE2BED">
        <w:rPr>
          <w:color w:val="000000"/>
          <w:sz w:val="24"/>
          <w:szCs w:val="24"/>
        </w:rPr>
        <w:t xml:space="preserve">In no element is </w:t>
      </w:r>
      <w:r w:rsidRPr="00BE2BED">
        <w:rPr>
          <w:i/>
          <w:color w:val="000000"/>
          <w:sz w:val="24"/>
          <w:szCs w:val="24"/>
        </w:rPr>
        <w:t>T</w:t>
      </w:r>
      <w:r w:rsidRPr="00BE2BED">
        <w:rPr>
          <w:color w:val="000000"/>
          <w:sz w:val="24"/>
          <w:szCs w:val="24"/>
        </w:rPr>
        <w:t>.</w:t>
      </w:r>
      <w:r w:rsidRPr="00BE2BED">
        <w:rPr>
          <w:i/>
          <w:color w:val="000000"/>
          <w:sz w:val="24"/>
          <w:szCs w:val="24"/>
        </w:rPr>
        <w:t xml:space="preserve"> regina</w:t>
      </w:r>
      <w:r w:rsidRPr="00BE2BED">
        <w:rPr>
          <w:color w:val="000000"/>
          <w:sz w:val="24"/>
          <w:szCs w:val="24"/>
        </w:rPr>
        <w:t xml:space="preserve"> always more robust than is its contemporary taxon.</w:t>
      </w:r>
    </w:p>
    <w:p w14:paraId="486927FF" w14:textId="77777777" w:rsidR="00603973" w:rsidRPr="00BE2BED" w:rsidRDefault="00603973">
      <w:pPr>
        <w:ind w:firstLine="480"/>
        <w:jc w:val="both"/>
        <w:rPr>
          <w:sz w:val="24"/>
          <w:szCs w:val="24"/>
        </w:rPr>
      </w:pPr>
      <w:r w:rsidRPr="00BE2BED">
        <w:rPr>
          <w:sz w:val="24"/>
          <w:szCs w:val="24"/>
        </w:rPr>
        <w:t xml:space="preserve">That </w:t>
      </w:r>
      <w:r w:rsidRPr="00BE2BED">
        <w:rPr>
          <w:i/>
          <w:sz w:val="24"/>
          <w:szCs w:val="24"/>
        </w:rPr>
        <w:t>T</w:t>
      </w:r>
      <w:r w:rsidRPr="00BE2BED">
        <w:rPr>
          <w:sz w:val="24"/>
          <w:szCs w:val="24"/>
        </w:rPr>
        <w:t>.</w:t>
      </w:r>
      <w:r w:rsidRPr="00BE2BED">
        <w:rPr>
          <w:i/>
          <w:sz w:val="24"/>
          <w:szCs w:val="24"/>
        </w:rPr>
        <w:t xml:space="preserve"> regina</w:t>
      </w:r>
      <w:r w:rsidRPr="00BE2BED">
        <w:rPr>
          <w:sz w:val="24"/>
          <w:szCs w:val="24"/>
        </w:rPr>
        <w:t xml:space="preserve"> cranial elements always include the most gracile or all gracile examples as well as the femur, indicates it underwent an extensive evolutionary overhaul involving </w:t>
      </w:r>
      <w:r w:rsidRPr="00BE2BED">
        <w:rPr>
          <w:i/>
          <w:sz w:val="24"/>
          <w:szCs w:val="24"/>
        </w:rPr>
        <w:t>reducing</w:t>
      </w:r>
      <w:r w:rsidRPr="00BE2BED">
        <w:rPr>
          <w:sz w:val="24"/>
          <w:szCs w:val="24"/>
        </w:rPr>
        <w:t xml:space="preserve"> the strength of major and minor skull and skeletal bones in a genus known for its immense size and massive construction, a species level development that was highly divergent from more basal and traditionally robust </w:t>
      </w:r>
      <w:r w:rsidRPr="00BE2BED">
        <w:rPr>
          <w:i/>
          <w:sz w:val="24"/>
          <w:szCs w:val="24"/>
        </w:rPr>
        <w:t>T</w:t>
      </w:r>
      <w:r w:rsidRPr="00BE2BED">
        <w:rPr>
          <w:sz w:val="24"/>
          <w:szCs w:val="24"/>
        </w:rPr>
        <w:t>.</w:t>
      </w:r>
      <w:r w:rsidRPr="00BE2BED">
        <w:rPr>
          <w:i/>
          <w:sz w:val="24"/>
          <w:szCs w:val="24"/>
        </w:rPr>
        <w:t xml:space="preserve"> imperator</w:t>
      </w:r>
      <w:r w:rsidRPr="00BE2BED">
        <w:rPr>
          <w:sz w:val="24"/>
          <w:szCs w:val="24"/>
        </w:rPr>
        <w:t xml:space="preserve">, rather than just a side variant of </w:t>
      </w:r>
      <w:r w:rsidRPr="00BE2BED">
        <w:rPr>
          <w:i/>
          <w:sz w:val="24"/>
          <w:szCs w:val="24"/>
        </w:rPr>
        <w:t>T</w:t>
      </w:r>
      <w:r w:rsidRPr="00BE2BED">
        <w:rPr>
          <w:sz w:val="24"/>
          <w:szCs w:val="24"/>
        </w:rPr>
        <w:t>.</w:t>
      </w:r>
      <w:r w:rsidRPr="00BE2BED">
        <w:rPr>
          <w:i/>
          <w:sz w:val="24"/>
          <w:szCs w:val="24"/>
        </w:rPr>
        <w:t xml:space="preserve"> rex</w:t>
      </w:r>
      <w:r w:rsidRPr="00BE2BED">
        <w:rPr>
          <w:sz w:val="24"/>
          <w:szCs w:val="24"/>
        </w:rPr>
        <w:t xml:space="preserve">. </w:t>
      </w:r>
    </w:p>
    <w:p w14:paraId="05303124" w14:textId="77777777" w:rsidR="00603973" w:rsidRPr="00BE2BED" w:rsidRDefault="00603973">
      <w:pPr>
        <w:ind w:firstLine="480"/>
        <w:jc w:val="both"/>
        <w:rPr>
          <w:sz w:val="24"/>
          <w:szCs w:val="24"/>
        </w:rPr>
      </w:pPr>
      <w:r w:rsidRPr="00BE2BED">
        <w:rPr>
          <w:sz w:val="24"/>
          <w:szCs w:val="24"/>
        </w:rPr>
        <w:t xml:space="preserve">The three sibling species hypothesis offers the ability to provisionally determine the sexual dimorphism patterns in the species, while adding to the cumulative evidence that </w:t>
      </w:r>
      <w:r w:rsidRPr="00BE2BED">
        <w:rPr>
          <w:i/>
          <w:sz w:val="24"/>
          <w:szCs w:val="24"/>
        </w:rPr>
        <w:t>T</w:t>
      </w:r>
      <w:r w:rsidRPr="00BE2BED">
        <w:rPr>
          <w:sz w:val="24"/>
          <w:szCs w:val="24"/>
        </w:rPr>
        <w:t xml:space="preserve">. </w:t>
      </w:r>
      <w:r w:rsidRPr="00BE2BED">
        <w:rPr>
          <w:i/>
          <w:sz w:val="24"/>
          <w:szCs w:val="24"/>
        </w:rPr>
        <w:t>rex</w:t>
      </w:r>
      <w:r w:rsidRPr="00BE2BED">
        <w:rPr>
          <w:sz w:val="24"/>
          <w:szCs w:val="24"/>
        </w:rPr>
        <w:t xml:space="preserve"> and </w:t>
      </w:r>
      <w:r w:rsidRPr="00BE2BED">
        <w:rPr>
          <w:i/>
          <w:sz w:val="24"/>
          <w:szCs w:val="24"/>
        </w:rPr>
        <w:t>T</w:t>
      </w:r>
      <w:r w:rsidRPr="00BE2BED">
        <w:rPr>
          <w:sz w:val="24"/>
          <w:szCs w:val="24"/>
        </w:rPr>
        <w:t>.</w:t>
      </w:r>
      <w:r w:rsidRPr="00BE2BED">
        <w:rPr>
          <w:i/>
          <w:sz w:val="24"/>
          <w:szCs w:val="24"/>
        </w:rPr>
        <w:t xml:space="preserve"> regina</w:t>
      </w:r>
      <w:r w:rsidRPr="00BE2BED">
        <w:rPr>
          <w:sz w:val="24"/>
          <w:szCs w:val="24"/>
        </w:rPr>
        <w:t xml:space="preserve"> are not conspecific. </w:t>
      </w:r>
    </w:p>
    <w:p w14:paraId="24D9DAD7" w14:textId="77777777" w:rsidR="00603973" w:rsidRPr="00BE2BED" w:rsidRDefault="00603973">
      <w:pPr>
        <w:ind w:firstLine="480"/>
        <w:jc w:val="both"/>
        <w:rPr>
          <w:sz w:val="24"/>
          <w:szCs w:val="24"/>
        </w:rPr>
      </w:pPr>
    </w:p>
    <w:p w14:paraId="54AD3CC0" w14:textId="77777777" w:rsidR="00603973" w:rsidRPr="00BE2BED" w:rsidRDefault="00603973" w:rsidP="00936772">
      <w:pPr>
        <w:jc w:val="both"/>
        <w:outlineLvl w:val="0"/>
        <w:rPr>
          <w:b/>
          <w:bCs/>
          <w:i/>
          <w:color w:val="000000"/>
          <w:sz w:val="24"/>
          <w:szCs w:val="24"/>
        </w:rPr>
      </w:pPr>
      <w:r w:rsidRPr="00BE2BED">
        <w:rPr>
          <w:bCs/>
          <w:i/>
          <w:color w:val="000000"/>
          <w:sz w:val="24"/>
          <w:szCs w:val="24"/>
        </w:rPr>
        <w:t>What needs to be done to firmly refute the MTTH</w:t>
      </w:r>
      <w:r w:rsidR="00936772">
        <w:rPr>
          <w:bCs/>
          <w:i/>
          <w:color w:val="000000"/>
          <w:sz w:val="24"/>
          <w:szCs w:val="24"/>
        </w:rPr>
        <w:t xml:space="preserve"> - </w:t>
      </w:r>
      <w:r w:rsidRPr="00BE2BED">
        <w:rPr>
          <w:bCs/>
          <w:i/>
          <w:color w:val="000000"/>
          <w:sz w:val="24"/>
          <w:szCs w:val="24"/>
        </w:rPr>
        <w:t>A Summary</w:t>
      </w:r>
    </w:p>
    <w:p w14:paraId="15007901" w14:textId="77777777" w:rsidR="00603973" w:rsidRPr="00BE2BED" w:rsidRDefault="00603973">
      <w:pPr>
        <w:jc w:val="both"/>
        <w:outlineLvl w:val="0"/>
        <w:rPr>
          <w:b/>
          <w:bCs/>
          <w:i/>
          <w:color w:val="000000"/>
          <w:sz w:val="24"/>
          <w:szCs w:val="24"/>
        </w:rPr>
      </w:pPr>
    </w:p>
    <w:p w14:paraId="4E2EDA61" w14:textId="77777777" w:rsidR="00603973" w:rsidRPr="00BE2BED" w:rsidRDefault="00603973">
      <w:pPr>
        <w:jc w:val="both"/>
        <w:outlineLvl w:val="0"/>
        <w:rPr>
          <w:b/>
          <w:color w:val="000000"/>
          <w:sz w:val="24"/>
          <w:szCs w:val="24"/>
        </w:rPr>
      </w:pPr>
      <w:r w:rsidRPr="00BE2BED">
        <w:rPr>
          <w:b/>
          <w:color w:val="000000"/>
          <w:sz w:val="24"/>
          <w:szCs w:val="24"/>
        </w:rPr>
        <w:t xml:space="preserve">For gigantic </w:t>
      </w:r>
      <w:r w:rsidRPr="00BE2BED">
        <w:rPr>
          <w:b/>
          <w:i/>
          <w:color w:val="000000"/>
          <w:sz w:val="24"/>
          <w:szCs w:val="24"/>
        </w:rPr>
        <w:t xml:space="preserve">Tyrannosaurus </w:t>
      </w:r>
      <w:r w:rsidRPr="00BE2BED">
        <w:rPr>
          <w:b/>
          <w:color w:val="000000"/>
          <w:sz w:val="24"/>
          <w:szCs w:val="24"/>
        </w:rPr>
        <w:t>sibling species</w:t>
      </w:r>
    </w:p>
    <w:p w14:paraId="767C8BDC" w14:textId="77777777" w:rsidR="00603973" w:rsidRPr="00BE2BED" w:rsidRDefault="00603973">
      <w:pPr>
        <w:jc w:val="both"/>
        <w:outlineLvl w:val="0"/>
        <w:rPr>
          <w:b/>
          <w:color w:val="000000"/>
          <w:sz w:val="24"/>
          <w:szCs w:val="24"/>
        </w:rPr>
      </w:pPr>
    </w:p>
    <w:p w14:paraId="230E61D9" w14:textId="77777777" w:rsidR="00603973" w:rsidRPr="00BE2BED" w:rsidRDefault="00603973">
      <w:pPr>
        <w:jc w:val="both"/>
        <w:rPr>
          <w:ins w:id="74" w:author="Gregory Paul" w:date="2025-06-09T14:00:00Z"/>
          <w:sz w:val="24"/>
          <w:szCs w:val="24"/>
        </w:rPr>
      </w:pPr>
      <w:r w:rsidRPr="00BE2BED">
        <w:rPr>
          <w:color w:val="000000"/>
          <w:sz w:val="24"/>
          <w:szCs w:val="24"/>
        </w:rPr>
        <w:t xml:space="preserve">Do not cite papers prior to Paul </w:t>
      </w:r>
      <w:r w:rsidRPr="00BE2BED">
        <w:rPr>
          <w:i/>
          <w:color w:val="000000"/>
          <w:sz w:val="24"/>
          <w:szCs w:val="24"/>
        </w:rPr>
        <w:t>et al</w:t>
      </w:r>
      <w:r w:rsidRPr="00BE2BED">
        <w:rPr>
          <w:color w:val="000000"/>
          <w:sz w:val="24"/>
          <w:szCs w:val="24"/>
        </w:rPr>
        <w:t xml:space="preserve">. (2022) as having had established the monospecificity of </w:t>
      </w:r>
      <w:r w:rsidRPr="00BE2BED">
        <w:rPr>
          <w:i/>
          <w:color w:val="000000"/>
          <w:sz w:val="24"/>
          <w:szCs w:val="24"/>
        </w:rPr>
        <w:t>T</w:t>
      </w:r>
      <w:r w:rsidRPr="00BE2BED">
        <w:rPr>
          <w:color w:val="000000"/>
          <w:sz w:val="24"/>
          <w:szCs w:val="24"/>
        </w:rPr>
        <w:t>.</w:t>
      </w:r>
      <w:r w:rsidRPr="00BE2BED">
        <w:rPr>
          <w:i/>
          <w:color w:val="000000"/>
          <w:sz w:val="24"/>
          <w:szCs w:val="24"/>
        </w:rPr>
        <w:t xml:space="preserve"> rex</w:t>
      </w:r>
      <w:r w:rsidRPr="00BE2BED">
        <w:rPr>
          <w:color w:val="000000"/>
          <w:sz w:val="24"/>
          <w:szCs w:val="24"/>
        </w:rPr>
        <w:t xml:space="preserve">, unless it can be shown that any of them included a large sample of dozens of stratigraphically correlated specimens that did not show a pattern of change over time. </w:t>
      </w:r>
    </w:p>
    <w:p w14:paraId="79CC7D19" w14:textId="77777777" w:rsidR="00603973" w:rsidRPr="00BE2BED" w:rsidRDefault="00603973">
      <w:pPr>
        <w:ind w:firstLine="480"/>
        <w:jc w:val="both"/>
        <w:rPr>
          <w:ins w:id="75" w:author="Gregory Paul" w:date="2025-06-09T14:00:00Z"/>
          <w:sz w:val="24"/>
          <w:szCs w:val="24"/>
        </w:rPr>
      </w:pPr>
      <w:r w:rsidRPr="00BE2BED">
        <w:rPr>
          <w:color w:val="000000"/>
          <w:sz w:val="24"/>
          <w:szCs w:val="24"/>
        </w:rPr>
        <w:t xml:space="preserve">Because monospecificity is not the null hypothesis either in general, or for </w:t>
      </w:r>
      <w:r w:rsidRPr="00BE2BED">
        <w:rPr>
          <w:i/>
          <w:color w:val="000000"/>
          <w:sz w:val="24"/>
          <w:szCs w:val="24"/>
        </w:rPr>
        <w:t xml:space="preserve">Tyrannosaurus </w:t>
      </w:r>
      <w:r w:rsidRPr="00BE2BED">
        <w:rPr>
          <w:color w:val="000000"/>
          <w:sz w:val="24"/>
          <w:szCs w:val="24"/>
        </w:rPr>
        <w:t xml:space="preserve">because the evidence for multispecies meets current paleozoological standards, and the popular status of </w:t>
      </w:r>
      <w:r w:rsidRPr="00BE2BED">
        <w:rPr>
          <w:i/>
          <w:color w:val="000000"/>
          <w:sz w:val="24"/>
          <w:szCs w:val="24"/>
        </w:rPr>
        <w:t>T</w:t>
      </w:r>
      <w:r w:rsidRPr="00BE2BED">
        <w:rPr>
          <w:color w:val="000000"/>
          <w:sz w:val="24"/>
          <w:szCs w:val="24"/>
        </w:rPr>
        <w:t xml:space="preserve">. </w:t>
      </w:r>
      <w:r w:rsidRPr="00BE2BED">
        <w:rPr>
          <w:i/>
          <w:color w:val="000000"/>
          <w:sz w:val="24"/>
          <w:szCs w:val="24"/>
        </w:rPr>
        <w:t>rex</w:t>
      </w:r>
      <w:r w:rsidRPr="00BE2BED">
        <w:rPr>
          <w:color w:val="000000"/>
          <w:sz w:val="24"/>
          <w:szCs w:val="24"/>
        </w:rPr>
        <w:t xml:space="preserve"> must be ignored in scientific analysis, it needs to be convincingly shown that the preponderance of evidence favors one species over more than one sibling species. </w:t>
      </w:r>
    </w:p>
    <w:p w14:paraId="34E81BEC" w14:textId="77777777" w:rsidR="00603973" w:rsidRPr="00BE2BED" w:rsidRDefault="00603973">
      <w:pPr>
        <w:ind w:firstLine="480"/>
        <w:jc w:val="both"/>
        <w:rPr>
          <w:ins w:id="76" w:author="Gregory Paul" w:date="2025-06-09T14:00:00Z"/>
          <w:sz w:val="24"/>
          <w:szCs w:val="24"/>
        </w:rPr>
      </w:pPr>
      <w:r w:rsidRPr="00BE2BED">
        <w:rPr>
          <w:color w:val="000000"/>
          <w:sz w:val="24"/>
          <w:szCs w:val="24"/>
        </w:rPr>
        <w:t xml:space="preserve">That requires a large sample of dozens of stratigraphically correlated specimens that do not show a notable pattern of change over time. </w:t>
      </w:r>
    </w:p>
    <w:p w14:paraId="4783FFAE" w14:textId="77777777" w:rsidR="00603973" w:rsidRPr="00BE2BED" w:rsidRDefault="00603973">
      <w:pPr>
        <w:ind w:firstLine="480"/>
        <w:jc w:val="both"/>
        <w:rPr>
          <w:ins w:id="77" w:author="Gregory Paul" w:date="2025-06-09T14:00:00Z"/>
          <w:sz w:val="24"/>
          <w:szCs w:val="24"/>
        </w:rPr>
      </w:pPr>
      <w:r w:rsidRPr="00BE2BED">
        <w:rPr>
          <w:color w:val="000000"/>
          <w:sz w:val="24"/>
          <w:szCs w:val="24"/>
        </w:rPr>
        <w:t xml:space="preserve">It follows that the maximum available data sample must be used as per Paul </w:t>
      </w:r>
      <w:r w:rsidRPr="00BE2BED">
        <w:rPr>
          <w:i/>
          <w:color w:val="000000"/>
          <w:sz w:val="24"/>
          <w:szCs w:val="24"/>
        </w:rPr>
        <w:t>et al</w:t>
      </w:r>
      <w:r w:rsidRPr="00BE2BED">
        <w:rPr>
          <w:color w:val="000000"/>
          <w:sz w:val="24"/>
          <w:szCs w:val="24"/>
        </w:rPr>
        <w:t xml:space="preserve">. (2022). If the sample is smaller, then any results are automatically less or none definitive, and may be misleading. </w:t>
      </w:r>
    </w:p>
    <w:p w14:paraId="2DF492F9" w14:textId="77777777" w:rsidR="00603973" w:rsidRPr="00BE2BED" w:rsidRDefault="00603973">
      <w:pPr>
        <w:ind w:firstLine="480"/>
        <w:jc w:val="both"/>
        <w:rPr>
          <w:ins w:id="78" w:author="Gregory Paul" w:date="2025-06-09T14:00:00Z"/>
          <w:sz w:val="24"/>
          <w:szCs w:val="24"/>
        </w:rPr>
      </w:pPr>
      <w:r w:rsidRPr="00BE2BED">
        <w:rPr>
          <w:color w:val="000000"/>
          <w:sz w:val="24"/>
          <w:szCs w:val="24"/>
        </w:rPr>
        <w:t xml:space="preserve">The second need also requires showing that there is not an exceptional level of variation in </w:t>
      </w:r>
      <w:r w:rsidRPr="00BE2BED">
        <w:rPr>
          <w:i/>
          <w:color w:val="000000"/>
          <w:sz w:val="24"/>
          <w:szCs w:val="24"/>
        </w:rPr>
        <w:t>Tyrannosaurus</w:t>
      </w:r>
      <w:r w:rsidRPr="00BE2BED">
        <w:rPr>
          <w:color w:val="000000"/>
          <w:sz w:val="24"/>
          <w:szCs w:val="24"/>
        </w:rPr>
        <w:t xml:space="preserve"> compared to other tyrannosaurids. </w:t>
      </w:r>
    </w:p>
    <w:p w14:paraId="1AB72F5A" w14:textId="77777777" w:rsidR="00603973" w:rsidRPr="00BE2BED" w:rsidRDefault="00603973">
      <w:pPr>
        <w:ind w:firstLine="480"/>
        <w:jc w:val="both"/>
        <w:rPr>
          <w:ins w:id="79" w:author="Gregory Paul" w:date="2025-06-09T14:00:00Z"/>
          <w:sz w:val="24"/>
          <w:szCs w:val="24"/>
        </w:rPr>
      </w:pPr>
      <w:r w:rsidRPr="00BE2BED">
        <w:rPr>
          <w:color w:val="000000"/>
          <w:sz w:val="24"/>
          <w:szCs w:val="24"/>
        </w:rPr>
        <w:t xml:space="preserve">The above in turn further requires at least in part demonstrating that there are significant errors in the proportional measurements in Paul </w:t>
      </w:r>
      <w:r w:rsidRPr="00BE2BED">
        <w:rPr>
          <w:i/>
          <w:color w:val="000000"/>
          <w:sz w:val="24"/>
          <w:szCs w:val="24"/>
        </w:rPr>
        <w:t>et al</w:t>
      </w:r>
      <w:r w:rsidRPr="00BE2BED">
        <w:rPr>
          <w:color w:val="000000"/>
          <w:sz w:val="24"/>
          <w:szCs w:val="24"/>
        </w:rPr>
        <w:t xml:space="preserve">. (2022) and herein that when altered favor monospecificity. </w:t>
      </w:r>
    </w:p>
    <w:p w14:paraId="00A061D2" w14:textId="77777777" w:rsidR="00603973" w:rsidRPr="00BE2BED" w:rsidRDefault="00603973">
      <w:pPr>
        <w:ind w:firstLine="480"/>
        <w:jc w:val="both"/>
        <w:rPr>
          <w:color w:val="000000"/>
          <w:sz w:val="24"/>
          <w:szCs w:val="24"/>
        </w:rPr>
      </w:pPr>
      <w:r w:rsidRPr="00BE2BED">
        <w:rPr>
          <w:color w:val="000000"/>
          <w:sz w:val="24"/>
          <w:szCs w:val="24"/>
        </w:rPr>
        <w:t xml:space="preserve">And/or positively demonstrate that there are significant errors in the stratigraphic placement in a number of specimens in Paul </w:t>
      </w:r>
      <w:r w:rsidRPr="00BE2BED">
        <w:rPr>
          <w:i/>
          <w:color w:val="000000"/>
          <w:sz w:val="24"/>
          <w:szCs w:val="24"/>
        </w:rPr>
        <w:t>et al</w:t>
      </w:r>
      <w:r w:rsidRPr="00BE2BED">
        <w:rPr>
          <w:color w:val="000000"/>
          <w:sz w:val="24"/>
          <w:szCs w:val="24"/>
        </w:rPr>
        <w:t xml:space="preserve">. (2022). </w:t>
      </w:r>
    </w:p>
    <w:p w14:paraId="23D56BC4" w14:textId="77777777" w:rsidR="00603973" w:rsidRPr="00BE2BED" w:rsidRDefault="00603973">
      <w:pPr>
        <w:ind w:firstLine="480"/>
        <w:jc w:val="both"/>
        <w:rPr>
          <w:color w:val="000000"/>
          <w:sz w:val="24"/>
          <w:szCs w:val="24"/>
        </w:rPr>
      </w:pPr>
      <w:r w:rsidRPr="00BE2BED">
        <w:rPr>
          <w:color w:val="000000"/>
          <w:sz w:val="24"/>
          <w:szCs w:val="24"/>
        </w:rPr>
        <w:t xml:space="preserve">In particular, firmly establish that a number of gracile large specimens were located in the lower TT-zone. If that is not possible then the multispecies hypothesis is strongly supported over the alternatives. Firmly establish that a number of specimens with two small incisiform dentary teeth are present high in the TT-zone. If that is not possible then the multispecies hypothesis is strongly supported over the alternatives. </w:t>
      </w:r>
    </w:p>
    <w:p w14:paraId="4D93F3B4" w14:textId="77777777" w:rsidR="00603973" w:rsidRPr="00BE2BED" w:rsidRDefault="00603973">
      <w:pPr>
        <w:ind w:firstLine="480"/>
        <w:jc w:val="both"/>
        <w:rPr>
          <w:color w:val="000000"/>
          <w:sz w:val="24"/>
          <w:szCs w:val="24"/>
        </w:rPr>
      </w:pPr>
      <w:r w:rsidRPr="00BE2BED">
        <w:rPr>
          <w:color w:val="000000"/>
          <w:sz w:val="24"/>
          <w:szCs w:val="24"/>
        </w:rPr>
        <w:t xml:space="preserve">If the above cannot be done, present a plausible, natural selection based hypothesis that logically explains the selection of visually distinctive display organs of the type well suited for species determination and diagnosis, without the evolution of new species. </w:t>
      </w:r>
    </w:p>
    <w:p w14:paraId="3FF919E5" w14:textId="77777777" w:rsidR="00603973" w:rsidRPr="00BE2BED" w:rsidRDefault="00603973">
      <w:pPr>
        <w:ind w:firstLine="480"/>
        <w:jc w:val="both"/>
        <w:rPr>
          <w:ins w:id="80" w:author="Gregory Paul" w:date="2025-06-09T14:01:00Z"/>
          <w:sz w:val="24"/>
          <w:szCs w:val="24"/>
        </w:rPr>
      </w:pPr>
      <w:r w:rsidRPr="00BE2BED">
        <w:rPr>
          <w:color w:val="000000"/>
          <w:sz w:val="24"/>
          <w:szCs w:val="24"/>
        </w:rPr>
        <w:t xml:space="preserve">In more general terms show that the amount of variation over time within the genus is less than observed in other species, especially fossil examples of a similar sample size over a similar time span in order to maximize the cross comparability of the situations. Showing examples of large variation within species from one shallow stratigraphic horizon may be a statistical apples and oranges comparison that cannot be definitive. </w:t>
      </w:r>
    </w:p>
    <w:p w14:paraId="52632BB9" w14:textId="77777777" w:rsidR="00603973" w:rsidRPr="00BE2BED" w:rsidRDefault="00603973">
      <w:pPr>
        <w:ind w:firstLine="480"/>
        <w:jc w:val="both"/>
        <w:rPr>
          <w:color w:val="000000"/>
          <w:sz w:val="24"/>
          <w:szCs w:val="24"/>
        </w:rPr>
      </w:pPr>
      <w:r w:rsidRPr="00BE2BED">
        <w:rPr>
          <w:color w:val="000000"/>
          <w:sz w:val="24"/>
          <w:szCs w:val="24"/>
        </w:rPr>
        <w:lastRenderedPageBreak/>
        <w:t xml:space="preserve">In the case that the variation over time patterns observed by Paul </w:t>
      </w:r>
      <w:r w:rsidRPr="00BE2BED">
        <w:rPr>
          <w:i/>
          <w:color w:val="000000"/>
          <w:sz w:val="24"/>
          <w:szCs w:val="24"/>
        </w:rPr>
        <w:t>et al</w:t>
      </w:r>
      <w:r w:rsidRPr="00BE2BED">
        <w:rPr>
          <w:color w:val="000000"/>
          <w:sz w:val="24"/>
          <w:szCs w:val="24"/>
        </w:rPr>
        <w:t xml:space="preserve">. largely hold, then if dimorphism, ontogeny or individual variation are proposed to explain the observed pattern it must be explained in detail how any or all are positively superior to the speciation hypothesis in the context of adaptative natural selection as per evolutionary theory; the “long” lifespan of gigantic </w:t>
      </w:r>
      <w:r w:rsidRPr="00BE2BED">
        <w:rPr>
          <w:i/>
          <w:color w:val="000000"/>
          <w:sz w:val="24"/>
          <w:szCs w:val="24"/>
        </w:rPr>
        <w:t xml:space="preserve">Tyrannosaurus </w:t>
      </w:r>
      <w:r w:rsidRPr="00BE2BED">
        <w:rPr>
          <w:color w:val="000000"/>
          <w:sz w:val="24"/>
          <w:szCs w:val="24"/>
        </w:rPr>
        <w:t xml:space="preserve">is a weak ad-hoc opinion for the reasons noted above. Studies that show that such patterns of variation within paleospecies need to be specifically cited and discussed. </w:t>
      </w:r>
    </w:p>
    <w:p w14:paraId="419147A0" w14:textId="77777777" w:rsidR="00603973" w:rsidRPr="00BE2BED" w:rsidRDefault="00603973">
      <w:pPr>
        <w:ind w:firstLine="480"/>
        <w:jc w:val="both"/>
        <w:rPr>
          <w:ins w:id="81" w:author="Gregory Paul" w:date="2025-06-09T14:01:00Z"/>
          <w:sz w:val="24"/>
          <w:szCs w:val="24"/>
        </w:rPr>
      </w:pPr>
      <w:r w:rsidRPr="00BE2BED">
        <w:rPr>
          <w:color w:val="000000"/>
          <w:sz w:val="24"/>
          <w:szCs w:val="24"/>
        </w:rPr>
        <w:t xml:space="preserve">In other words, actually show that there was just one species, not merely try to negate the evidence for more species, the latter hypothesis being at least as plausible as the former if not more so. For example, the current evidence currently favors the existence of only one species in the early TT-zone because of the overall low variability of the characters. It is the late TT-zone that contradicts one species both because of significant changes in characters from the basal tyrannosaurid and </w:t>
      </w:r>
      <w:r w:rsidRPr="00BE2BED">
        <w:rPr>
          <w:i/>
          <w:color w:val="000000"/>
          <w:sz w:val="24"/>
          <w:szCs w:val="24"/>
        </w:rPr>
        <w:t>Tyrannosaurus</w:t>
      </w:r>
      <w:r w:rsidRPr="00BE2BED">
        <w:rPr>
          <w:color w:val="000000"/>
          <w:sz w:val="24"/>
          <w:szCs w:val="24"/>
        </w:rPr>
        <w:t xml:space="preserve"> conditions, and the uniquely wide variations both among between the latest specimens of the genus, away from the basal condition of the genus and its family. So show why the condition of the upper TT-zone </w:t>
      </w:r>
      <w:r w:rsidRPr="00BE2BED">
        <w:rPr>
          <w:i/>
          <w:color w:val="000000"/>
          <w:sz w:val="24"/>
          <w:szCs w:val="24"/>
        </w:rPr>
        <w:t>Tyrannosaurus i</w:t>
      </w:r>
      <w:r w:rsidRPr="00BE2BED">
        <w:rPr>
          <w:color w:val="000000"/>
          <w:sz w:val="24"/>
          <w:szCs w:val="24"/>
        </w:rPr>
        <w:t xml:space="preserve">s not indicative of speciation, when the circumstances are so radically different form the earlier </w:t>
      </w:r>
      <w:r w:rsidRPr="00BE2BED">
        <w:rPr>
          <w:i/>
          <w:color w:val="000000"/>
          <w:sz w:val="24"/>
          <w:szCs w:val="24"/>
        </w:rPr>
        <w:t>Tyrannosaurus</w:t>
      </w:r>
      <w:r w:rsidRPr="00BE2BED">
        <w:rPr>
          <w:color w:val="000000"/>
          <w:sz w:val="24"/>
          <w:szCs w:val="24"/>
        </w:rPr>
        <w:t xml:space="preserve"> that more clearly fit into one species at that level. How for instance is the extreme variability in femoral proportions in large </w:t>
      </w:r>
      <w:r w:rsidRPr="00BE2BED">
        <w:rPr>
          <w:i/>
          <w:color w:val="000000"/>
          <w:sz w:val="24"/>
          <w:szCs w:val="24"/>
        </w:rPr>
        <w:t xml:space="preserve">Tyrannosaurus </w:t>
      </w:r>
      <w:r w:rsidRPr="00BE2BED">
        <w:rPr>
          <w:color w:val="000000"/>
          <w:sz w:val="24"/>
          <w:szCs w:val="24"/>
        </w:rPr>
        <w:t xml:space="preserve">compared to the rest of the genera and species in Tyrannosauridae clearly explainable without speciation in the one former genus? </w:t>
      </w:r>
    </w:p>
    <w:p w14:paraId="7D75A2C8" w14:textId="77777777" w:rsidR="00603973" w:rsidRPr="00BE2BED" w:rsidRDefault="00603973">
      <w:pPr>
        <w:ind w:firstLine="480"/>
        <w:jc w:val="both"/>
        <w:rPr>
          <w:color w:val="000000"/>
          <w:sz w:val="24"/>
          <w:szCs w:val="24"/>
        </w:rPr>
      </w:pPr>
      <w:r w:rsidRPr="00BE2BED">
        <w:rPr>
          <w:color w:val="000000"/>
          <w:sz w:val="24"/>
          <w:szCs w:val="24"/>
        </w:rPr>
        <w:t xml:space="preserve">A mass data base in number of characters has not been tested for efficacy, may not be replicable by other researchers, and a resulting small number of distinguishing characters meets norms for designating sibling paleospecies. </w:t>
      </w:r>
    </w:p>
    <w:p w14:paraId="24F2D4CF" w14:textId="77777777" w:rsidR="00603973" w:rsidRPr="00BE2BED" w:rsidRDefault="00603973" w:rsidP="00FF7C77">
      <w:pPr>
        <w:ind w:firstLine="480"/>
        <w:jc w:val="both"/>
        <w:rPr>
          <w:color w:val="000000"/>
          <w:sz w:val="24"/>
          <w:szCs w:val="24"/>
        </w:rPr>
      </w:pPr>
      <w:r w:rsidRPr="00BE2BED">
        <w:rPr>
          <w:color w:val="000000"/>
          <w:sz w:val="24"/>
          <w:szCs w:val="24"/>
        </w:rPr>
        <w:t xml:space="preserve">Do not treat Paul </w:t>
      </w:r>
      <w:r w:rsidRPr="00BE2BED">
        <w:rPr>
          <w:i/>
          <w:color w:val="000000"/>
          <w:sz w:val="24"/>
          <w:szCs w:val="24"/>
        </w:rPr>
        <w:t>et al</w:t>
      </w:r>
      <w:r w:rsidRPr="00BE2BED">
        <w:rPr>
          <w:color w:val="000000"/>
          <w:sz w:val="24"/>
          <w:szCs w:val="24"/>
        </w:rPr>
        <w:t xml:space="preserve">. (2022) and the </w:t>
      </w:r>
      <w:r w:rsidRPr="00BE2BED">
        <w:rPr>
          <w:i/>
          <w:color w:val="000000"/>
          <w:sz w:val="24"/>
          <w:szCs w:val="24"/>
        </w:rPr>
        <w:t xml:space="preserve">Tyrannosaurus </w:t>
      </w:r>
      <w:r w:rsidRPr="00BE2BED">
        <w:rPr>
          <w:color w:val="000000"/>
          <w:sz w:val="24"/>
          <w:szCs w:val="24"/>
        </w:rPr>
        <w:t xml:space="preserve">situation in isolation from that seen in other modern works of dinosaur and other tetrapod paleospecies. Such taxonomic compartmentalization leaves open the possibility of claiming the data does not support multiple species when it has not been shown that is true relative to the prevailing norms, and it fact the standards have been met. It is therefore necessary to directly demonstrate that Paul </w:t>
      </w:r>
      <w:r w:rsidRPr="00BE2BED">
        <w:rPr>
          <w:i/>
          <w:color w:val="000000"/>
          <w:sz w:val="24"/>
          <w:szCs w:val="24"/>
        </w:rPr>
        <w:t>et al</w:t>
      </w:r>
      <w:r w:rsidRPr="00BE2BED">
        <w:rPr>
          <w:color w:val="000000"/>
          <w:sz w:val="24"/>
          <w:szCs w:val="24"/>
        </w:rPr>
        <w:t xml:space="preserve">. (2022) and herein do not meet and been consistent with the methodological and procedural criteria widely used to establish and diagnose fossil sibling species of dinosaurs and other tetrapods based on skeletal remains (such as Carr </w:t>
      </w:r>
      <w:r w:rsidRPr="00BE2BED">
        <w:rPr>
          <w:i/>
          <w:color w:val="000000"/>
          <w:sz w:val="24"/>
          <w:szCs w:val="24"/>
        </w:rPr>
        <w:t>et al</w:t>
      </w:r>
      <w:r w:rsidRPr="00BE2BED">
        <w:rPr>
          <w:color w:val="000000"/>
          <w:sz w:val="24"/>
          <w:szCs w:val="24"/>
        </w:rPr>
        <w:t>., 2017</w:t>
      </w:r>
      <w:r w:rsidR="00FF7C77">
        <w:rPr>
          <w:color w:val="000000"/>
          <w:sz w:val="24"/>
          <w:szCs w:val="24"/>
        </w:rPr>
        <w:t xml:space="preserve">; </w:t>
      </w:r>
      <w:proofErr w:type="spellStart"/>
      <w:r w:rsidR="00FF7C77">
        <w:rPr>
          <w:color w:val="000000"/>
          <w:sz w:val="24"/>
          <w:szCs w:val="24"/>
        </w:rPr>
        <w:t>Chure</w:t>
      </w:r>
      <w:proofErr w:type="spellEnd"/>
      <w:r w:rsidR="00FF7C77">
        <w:rPr>
          <w:color w:val="000000"/>
          <w:sz w:val="24"/>
          <w:szCs w:val="24"/>
        </w:rPr>
        <w:t xml:space="preserve"> &amp; </w:t>
      </w:r>
      <w:proofErr w:type="spellStart"/>
      <w:r w:rsidR="00FF7C77">
        <w:rPr>
          <w:color w:val="000000"/>
          <w:sz w:val="24"/>
          <w:szCs w:val="24"/>
        </w:rPr>
        <w:t>Loewen</w:t>
      </w:r>
      <w:proofErr w:type="spellEnd"/>
      <w:r w:rsidR="00FF7C77">
        <w:rPr>
          <w:color w:val="000000"/>
          <w:sz w:val="24"/>
          <w:szCs w:val="24"/>
        </w:rPr>
        <w:t xml:space="preserve">, 2020; </w:t>
      </w:r>
      <w:proofErr w:type="spellStart"/>
      <w:r w:rsidR="00FF7C77">
        <w:rPr>
          <w:color w:val="000000"/>
          <w:sz w:val="24"/>
          <w:szCs w:val="24"/>
        </w:rPr>
        <w:t>Chure</w:t>
      </w:r>
      <w:proofErr w:type="spellEnd"/>
      <w:r w:rsidR="00FF7C77">
        <w:rPr>
          <w:color w:val="000000"/>
          <w:sz w:val="24"/>
          <w:szCs w:val="24"/>
        </w:rPr>
        <w:t xml:space="preserve"> &amp; </w:t>
      </w:r>
      <w:commentRangeStart w:id="82"/>
      <w:del w:id="83" w:author="Gregory Paul" w:date="2025-06-09T16:39:00Z">
        <w:r w:rsidRPr="00BE2BED">
          <w:rPr>
            <w:color w:val="000000"/>
            <w:sz w:val="24"/>
            <w:szCs w:val="24"/>
          </w:rPr>
          <w:delText>2</w:delText>
        </w:r>
        <w:commentRangeEnd w:id="82"/>
        <w:r w:rsidRPr="00BE2BED">
          <w:rPr>
            <w:rStyle w:val="CommentReference"/>
            <w:sz w:val="24"/>
            <w:szCs w:val="24"/>
          </w:rPr>
          <w:commentReference w:id="82"/>
        </w:r>
        <w:r w:rsidRPr="00BE2BED">
          <w:rPr>
            <w:color w:val="000000"/>
            <w:sz w:val="24"/>
            <w:szCs w:val="24"/>
          </w:rPr>
          <w:delText xml:space="preserve"> and </w:delText>
        </w:r>
      </w:del>
      <w:proofErr w:type="spellStart"/>
      <w:r w:rsidRPr="00BE2BED">
        <w:rPr>
          <w:color w:val="000000"/>
          <w:sz w:val="24"/>
          <w:szCs w:val="24"/>
        </w:rPr>
        <w:t>Danison</w:t>
      </w:r>
      <w:proofErr w:type="spellEnd"/>
      <w:r w:rsidRPr="00BE2BED">
        <w:rPr>
          <w:color w:val="000000"/>
          <w:sz w:val="24"/>
          <w:szCs w:val="24"/>
        </w:rPr>
        <w:t xml:space="preserve"> </w:t>
      </w:r>
      <w:r w:rsidRPr="00BE2BED">
        <w:rPr>
          <w:i/>
          <w:color w:val="000000"/>
          <w:sz w:val="24"/>
          <w:szCs w:val="24"/>
        </w:rPr>
        <w:t>et al</w:t>
      </w:r>
      <w:r w:rsidRPr="00BE2BED">
        <w:rPr>
          <w:color w:val="000000"/>
          <w:sz w:val="24"/>
          <w:szCs w:val="24"/>
        </w:rPr>
        <w:t xml:space="preserve">., 2024), with citations and comparative analysis of a variety of studies herein and in Paul </w:t>
      </w:r>
      <w:r w:rsidRPr="00BE2BED">
        <w:rPr>
          <w:i/>
          <w:color w:val="000000"/>
          <w:sz w:val="24"/>
          <w:szCs w:val="24"/>
        </w:rPr>
        <w:t>et al</w:t>
      </w:r>
      <w:r w:rsidRPr="00BE2BED">
        <w:rPr>
          <w:color w:val="000000"/>
          <w:sz w:val="24"/>
          <w:szCs w:val="24"/>
        </w:rPr>
        <w:t xml:space="preserve">. (see the 2022 paper’s supplement). That includes citing studies that found similar patterns of variation over time while explicitly rejecting speciation as the cause. Or, demonstrate that the current standards are insufficient, need extensive reform, and detail how such should be done in the context of the current literature on the subject—and in view of the inability to even rigorously define what a species is whether living much less extinct—while noting what other paleogeneric multispecies do not stand up to the elevated standards. Do not fail to do one or the other; treating </w:t>
      </w:r>
      <w:r w:rsidRPr="00BE2BED">
        <w:rPr>
          <w:i/>
          <w:color w:val="000000"/>
          <w:sz w:val="24"/>
          <w:szCs w:val="24"/>
        </w:rPr>
        <w:t>Tyrannosaurus</w:t>
      </w:r>
      <w:r w:rsidRPr="00BE2BED">
        <w:rPr>
          <w:color w:val="000000"/>
          <w:sz w:val="24"/>
          <w:szCs w:val="24"/>
        </w:rPr>
        <w:t xml:space="preserve"> species determination outside the context of current norms is inconsistent and not scientific as it evades critical comparative analysis—</w:t>
      </w:r>
      <w:r w:rsidRPr="00BE2BED">
        <w:rPr>
          <w:i/>
          <w:color w:val="000000"/>
          <w:sz w:val="24"/>
          <w:szCs w:val="24"/>
        </w:rPr>
        <w:t>i</w:t>
      </w:r>
      <w:r w:rsidRPr="00BE2BED">
        <w:rPr>
          <w:color w:val="000000"/>
          <w:sz w:val="24"/>
          <w:szCs w:val="24"/>
        </w:rPr>
        <w:t>.</w:t>
      </w:r>
      <w:r w:rsidRPr="00BE2BED">
        <w:rPr>
          <w:i/>
          <w:color w:val="000000"/>
          <w:sz w:val="24"/>
          <w:szCs w:val="24"/>
        </w:rPr>
        <w:t>e</w:t>
      </w:r>
      <w:r w:rsidRPr="00BE2BED">
        <w:rPr>
          <w:color w:val="000000"/>
          <w:sz w:val="24"/>
          <w:szCs w:val="24"/>
        </w:rPr>
        <w:t xml:space="preserve">. it is giving the genus the special status that no genus should receive. Explicitly explain in detail why Paul </w:t>
      </w:r>
      <w:r w:rsidRPr="00BE2BED">
        <w:rPr>
          <w:i/>
          <w:color w:val="000000"/>
          <w:sz w:val="24"/>
          <w:szCs w:val="24"/>
        </w:rPr>
        <w:t>et al</w:t>
      </w:r>
      <w:r w:rsidRPr="00BE2BED">
        <w:rPr>
          <w:color w:val="000000"/>
          <w:sz w:val="24"/>
          <w:szCs w:val="24"/>
        </w:rPr>
        <w:t xml:space="preserve">. (2022) and this analysis are markedly inferior to </w:t>
      </w:r>
      <w:proofErr w:type="spellStart"/>
      <w:r w:rsidRPr="00BE2BED">
        <w:rPr>
          <w:color w:val="000000"/>
          <w:sz w:val="24"/>
          <w:szCs w:val="24"/>
        </w:rPr>
        <w:t>Chure</w:t>
      </w:r>
      <w:proofErr w:type="spellEnd"/>
      <w:r w:rsidRPr="00BE2BED">
        <w:rPr>
          <w:color w:val="000000"/>
          <w:sz w:val="24"/>
          <w:szCs w:val="24"/>
        </w:rPr>
        <w:t xml:space="preserve"> and </w:t>
      </w:r>
      <w:proofErr w:type="spellStart"/>
      <w:r w:rsidRPr="00BE2BED">
        <w:rPr>
          <w:color w:val="000000"/>
          <w:sz w:val="24"/>
          <w:szCs w:val="24"/>
        </w:rPr>
        <w:t>Loewen</w:t>
      </w:r>
      <w:proofErr w:type="spellEnd"/>
      <w:r w:rsidRPr="00BE2BED">
        <w:rPr>
          <w:color w:val="000000"/>
          <w:sz w:val="24"/>
          <w:szCs w:val="24"/>
        </w:rPr>
        <w:t xml:space="preserve"> (202</w:t>
      </w:r>
      <w:ins w:id="84" w:author="Gregory Paul" w:date="2025-06-09T16:39:00Z">
        <w:r w:rsidRPr="00BE2BED">
          <w:rPr>
            <w:color w:val="000000"/>
            <w:sz w:val="24"/>
            <w:szCs w:val="24"/>
          </w:rPr>
          <w:t>0</w:t>
        </w:r>
      </w:ins>
      <w:del w:id="85" w:author="Gregory Paul" w:date="2025-06-09T16:39:00Z">
        <w:r w:rsidRPr="00BE2BED">
          <w:rPr>
            <w:color w:val="000000"/>
            <w:sz w:val="24"/>
            <w:szCs w:val="24"/>
          </w:rPr>
          <w:delText>2</w:delText>
        </w:r>
      </w:del>
      <w:r w:rsidRPr="00BE2BED">
        <w:rPr>
          <w:color w:val="000000"/>
          <w:sz w:val="24"/>
          <w:szCs w:val="24"/>
        </w:rPr>
        <w:t xml:space="preserve">) and </w:t>
      </w:r>
      <w:proofErr w:type="spellStart"/>
      <w:r w:rsidRPr="00BE2BED">
        <w:rPr>
          <w:color w:val="000000"/>
          <w:sz w:val="24"/>
          <w:szCs w:val="24"/>
        </w:rPr>
        <w:t>Danison</w:t>
      </w:r>
      <w:proofErr w:type="spellEnd"/>
      <w:r w:rsidRPr="00BE2BED">
        <w:rPr>
          <w:color w:val="000000"/>
          <w:sz w:val="24"/>
          <w:szCs w:val="24"/>
        </w:rPr>
        <w:t xml:space="preserve"> </w:t>
      </w:r>
      <w:r w:rsidRPr="00BE2BED">
        <w:rPr>
          <w:i/>
          <w:color w:val="000000"/>
          <w:sz w:val="24"/>
          <w:szCs w:val="24"/>
        </w:rPr>
        <w:t>et al</w:t>
      </w:r>
      <w:r w:rsidRPr="00BE2BED">
        <w:rPr>
          <w:color w:val="000000"/>
          <w:sz w:val="24"/>
          <w:szCs w:val="24"/>
        </w:rPr>
        <w:t xml:space="preserve">. (2024), or show that the latter also fails to demonstrate more than one species of </w:t>
      </w:r>
      <w:r w:rsidRPr="00BE2BED">
        <w:rPr>
          <w:i/>
          <w:color w:val="000000"/>
          <w:sz w:val="24"/>
          <w:szCs w:val="24"/>
        </w:rPr>
        <w:t>Allosaurus</w:t>
      </w:r>
      <w:r w:rsidRPr="00BE2BED">
        <w:rPr>
          <w:color w:val="000000"/>
          <w:sz w:val="24"/>
          <w:szCs w:val="24"/>
        </w:rPr>
        <w:t xml:space="preserve">. </w:t>
      </w:r>
    </w:p>
    <w:p w14:paraId="12DAD04F" w14:textId="77777777" w:rsidR="00603973" w:rsidRPr="00BE2BED" w:rsidRDefault="00603973">
      <w:pPr>
        <w:ind w:firstLine="480"/>
        <w:jc w:val="both"/>
        <w:rPr>
          <w:color w:val="000000"/>
          <w:sz w:val="24"/>
          <w:szCs w:val="24"/>
        </w:rPr>
      </w:pPr>
      <w:r w:rsidRPr="00BE2BED">
        <w:rPr>
          <w:color w:val="000000"/>
          <w:sz w:val="24"/>
          <w:szCs w:val="24"/>
        </w:rPr>
        <w:t xml:space="preserve">In particular, treat </w:t>
      </w:r>
      <w:r w:rsidRPr="00BE2BED">
        <w:rPr>
          <w:i/>
          <w:color w:val="000000"/>
          <w:sz w:val="24"/>
          <w:szCs w:val="24"/>
        </w:rPr>
        <w:t>Tyrannosaurus</w:t>
      </w:r>
      <w:r w:rsidRPr="00BE2BED">
        <w:rPr>
          <w:color w:val="000000"/>
          <w:sz w:val="24"/>
          <w:szCs w:val="24"/>
        </w:rPr>
        <w:t xml:space="preserve"> as just another fossil predator that as usual for the trophic type possesses little in the way of species specific display structures, do not primarily compare the variation the genus contains to herbivores with prominent horns, antlers, crests and the like. </w:t>
      </w:r>
    </w:p>
    <w:p w14:paraId="6F7628A2" w14:textId="77777777" w:rsidR="00603973" w:rsidRPr="00BE2BED" w:rsidRDefault="00603973">
      <w:pPr>
        <w:ind w:firstLine="480"/>
        <w:jc w:val="both"/>
        <w:rPr>
          <w:color w:val="000000"/>
          <w:sz w:val="24"/>
          <w:szCs w:val="24"/>
        </w:rPr>
      </w:pPr>
      <w:r w:rsidRPr="00BE2BED">
        <w:rPr>
          <w:color w:val="000000"/>
          <w:sz w:val="24"/>
          <w:szCs w:val="24"/>
        </w:rPr>
        <w:t xml:space="preserve">Assess whether the </w:t>
      </w:r>
      <w:r w:rsidRPr="00BE2BED">
        <w:rPr>
          <w:i/>
          <w:color w:val="000000"/>
          <w:sz w:val="24"/>
          <w:szCs w:val="24"/>
        </w:rPr>
        <w:t>Tyrannosaurus</w:t>
      </w:r>
      <w:r w:rsidRPr="00BE2BED">
        <w:rPr>
          <w:color w:val="000000"/>
          <w:sz w:val="24"/>
          <w:szCs w:val="24"/>
        </w:rPr>
        <w:t xml:space="preserve"> data supports sibling species that have minimally diverged from one another, not species in large genera that have widely diverged from one another over many millions of years, or are in different genera.</w:t>
      </w:r>
    </w:p>
    <w:p w14:paraId="2301C910" w14:textId="77777777" w:rsidR="00603973" w:rsidRPr="00BE2BED" w:rsidRDefault="00603973">
      <w:pPr>
        <w:ind w:firstLine="480"/>
        <w:jc w:val="both"/>
        <w:rPr>
          <w:color w:val="000000"/>
          <w:sz w:val="24"/>
          <w:szCs w:val="24"/>
        </w:rPr>
      </w:pPr>
      <w:r w:rsidRPr="00BE2BED">
        <w:rPr>
          <w:color w:val="000000"/>
          <w:sz w:val="24"/>
          <w:szCs w:val="24"/>
        </w:rPr>
        <w:t>If multiple species are accepted, but just two chronospecies (</w:t>
      </w:r>
      <w:r w:rsidRPr="00BE2BED">
        <w:rPr>
          <w:i/>
          <w:color w:val="000000"/>
          <w:sz w:val="24"/>
          <w:szCs w:val="24"/>
        </w:rPr>
        <w:t>T. rex</w:t>
      </w:r>
      <w:r w:rsidRPr="00BE2BED">
        <w:rPr>
          <w:color w:val="000000"/>
          <w:sz w:val="24"/>
          <w:szCs w:val="24"/>
        </w:rPr>
        <w:t xml:space="preserve"> and </w:t>
      </w:r>
      <w:r w:rsidRPr="00BE2BED">
        <w:rPr>
          <w:i/>
          <w:color w:val="000000"/>
          <w:sz w:val="24"/>
          <w:szCs w:val="24"/>
        </w:rPr>
        <w:t>T. imperator</w:t>
      </w:r>
      <w:r w:rsidRPr="00BE2BED">
        <w:rPr>
          <w:color w:val="000000"/>
          <w:sz w:val="24"/>
          <w:szCs w:val="24"/>
        </w:rPr>
        <w:t>), then it needs to be directly explained how this hypothesis is superior to two high TT-zone species when such a large variation in robustness is not observed in other tyrannosaurid species or the rest of the family as a whole, while two taxa one robust and the other gracile are observed in other tyrannosaurids from the same paleohabitat, and the graciles are so extreme in their proportions.</w:t>
      </w:r>
    </w:p>
    <w:p w14:paraId="168B282E" w14:textId="77777777" w:rsidR="00603973" w:rsidRPr="00BE2BED" w:rsidRDefault="00603973">
      <w:pPr>
        <w:ind w:firstLine="480"/>
        <w:jc w:val="both"/>
        <w:rPr>
          <w:color w:val="000000"/>
          <w:sz w:val="24"/>
          <w:szCs w:val="24"/>
        </w:rPr>
      </w:pPr>
      <w:r w:rsidRPr="00BE2BED">
        <w:rPr>
          <w:color w:val="000000"/>
          <w:sz w:val="24"/>
          <w:szCs w:val="24"/>
        </w:rPr>
        <w:t xml:space="preserve">To repeat, remember that </w:t>
      </w:r>
      <w:r w:rsidRPr="00BE2BED">
        <w:rPr>
          <w:i/>
          <w:color w:val="000000"/>
          <w:sz w:val="24"/>
          <w:szCs w:val="24"/>
        </w:rPr>
        <w:t>Tyrannosaurus,</w:t>
      </w:r>
      <w:r w:rsidRPr="00BE2BED">
        <w:rPr>
          <w:color w:val="000000"/>
          <w:sz w:val="24"/>
          <w:szCs w:val="24"/>
        </w:rPr>
        <w:t xml:space="preserve"> and </w:t>
      </w:r>
      <w:r w:rsidRPr="00BE2BED">
        <w:rPr>
          <w:i/>
          <w:color w:val="000000"/>
          <w:sz w:val="24"/>
          <w:szCs w:val="24"/>
        </w:rPr>
        <w:t>T. rex</w:t>
      </w:r>
      <w:r w:rsidRPr="00BE2BED">
        <w:rPr>
          <w:color w:val="000000"/>
          <w:sz w:val="24"/>
          <w:szCs w:val="24"/>
        </w:rPr>
        <w:t xml:space="preserve">, are just another tetrapod, and that the </w:t>
      </w:r>
      <w:proofErr w:type="spellStart"/>
      <w:r w:rsidRPr="00BE2BED">
        <w:rPr>
          <w:color w:val="000000"/>
          <w:sz w:val="24"/>
          <w:szCs w:val="24"/>
        </w:rPr>
        <w:t>nondivisibility</w:t>
      </w:r>
      <w:proofErr w:type="spellEnd"/>
      <w:r w:rsidRPr="00BE2BED">
        <w:rPr>
          <w:color w:val="000000"/>
          <w:sz w:val="24"/>
          <w:szCs w:val="24"/>
        </w:rPr>
        <w:t xml:space="preserve"> of the taxon requires no more or less defense than does </w:t>
      </w:r>
      <w:r w:rsidRPr="00BE2BED">
        <w:rPr>
          <w:i/>
          <w:color w:val="000000"/>
          <w:sz w:val="24"/>
          <w:szCs w:val="24"/>
        </w:rPr>
        <w:t>Allosaurus fragilis, Triceratops horridus, Stenopterygius quadriscissus, Psittacosaurus mongoliensis, Metarhinus abbotti</w:t>
      </w:r>
      <w:r w:rsidRPr="00BE2BED">
        <w:rPr>
          <w:color w:val="000000"/>
          <w:sz w:val="24"/>
          <w:szCs w:val="24"/>
        </w:rPr>
        <w:t>, etc.</w:t>
      </w:r>
    </w:p>
    <w:p w14:paraId="73913D7B" w14:textId="77777777" w:rsidR="00603973" w:rsidRPr="00BE2BED" w:rsidRDefault="00603973">
      <w:pPr>
        <w:ind w:firstLine="480"/>
        <w:jc w:val="both"/>
        <w:outlineLvl w:val="0"/>
        <w:rPr>
          <w:color w:val="000000"/>
          <w:sz w:val="24"/>
          <w:szCs w:val="24"/>
        </w:rPr>
      </w:pPr>
      <w:r w:rsidRPr="00BE2BED">
        <w:rPr>
          <w:color w:val="000000"/>
          <w:sz w:val="24"/>
          <w:szCs w:val="24"/>
        </w:rPr>
        <w:t xml:space="preserve">The above list is not necessarily all that is required. </w:t>
      </w:r>
    </w:p>
    <w:p w14:paraId="25F0908B" w14:textId="77777777" w:rsidR="00603973" w:rsidRPr="00BE2BED" w:rsidRDefault="00603973">
      <w:pPr>
        <w:jc w:val="both"/>
        <w:outlineLvl w:val="0"/>
        <w:rPr>
          <w:color w:val="000000"/>
          <w:sz w:val="24"/>
          <w:szCs w:val="24"/>
        </w:rPr>
      </w:pPr>
    </w:p>
    <w:p w14:paraId="18E5FDE3" w14:textId="77777777" w:rsidR="00603973" w:rsidRPr="00BE2BED" w:rsidRDefault="00603973">
      <w:pPr>
        <w:jc w:val="both"/>
        <w:outlineLvl w:val="0"/>
        <w:rPr>
          <w:b/>
          <w:color w:val="000000"/>
          <w:sz w:val="24"/>
          <w:szCs w:val="24"/>
        </w:rPr>
      </w:pPr>
      <w:r w:rsidRPr="00BE2BED">
        <w:rPr>
          <w:b/>
          <w:color w:val="000000"/>
          <w:sz w:val="24"/>
          <w:szCs w:val="24"/>
        </w:rPr>
        <w:t>For small TT-zone tyrannosaurs</w:t>
      </w:r>
    </w:p>
    <w:p w14:paraId="4A49BBB1" w14:textId="77777777" w:rsidR="00603973" w:rsidRPr="00BE2BED" w:rsidRDefault="00603973">
      <w:pPr>
        <w:jc w:val="both"/>
        <w:outlineLvl w:val="0"/>
        <w:rPr>
          <w:b/>
          <w:color w:val="000000"/>
          <w:sz w:val="24"/>
          <w:szCs w:val="24"/>
        </w:rPr>
      </w:pPr>
    </w:p>
    <w:p w14:paraId="09B2410F" w14:textId="77777777" w:rsidR="00603973" w:rsidRPr="00BE2BED" w:rsidRDefault="00603973">
      <w:pPr>
        <w:jc w:val="both"/>
        <w:outlineLvl w:val="0"/>
        <w:rPr>
          <w:color w:val="000000"/>
          <w:sz w:val="24"/>
          <w:szCs w:val="24"/>
        </w:rPr>
      </w:pPr>
      <w:r w:rsidRPr="00BE2BED">
        <w:rPr>
          <w:color w:val="000000"/>
          <w:sz w:val="24"/>
          <w:szCs w:val="24"/>
        </w:rPr>
        <w:t xml:space="preserve">For reasons already detailed it is not practical to refute the portion of the MTTH hypothesis concerning TT-zone tyrannosaurs with hands larger than adult </w:t>
      </w:r>
      <w:r w:rsidRPr="00BE2BED">
        <w:rPr>
          <w:i/>
          <w:color w:val="000000"/>
          <w:sz w:val="24"/>
          <w:szCs w:val="24"/>
        </w:rPr>
        <w:t>Tyrannosaurus</w:t>
      </w:r>
      <w:r w:rsidRPr="00BE2BED">
        <w:rPr>
          <w:color w:val="000000"/>
          <w:sz w:val="24"/>
          <w:szCs w:val="24"/>
        </w:rPr>
        <w:t xml:space="preserve">, and far longer than the manus of juvenile </w:t>
      </w:r>
      <w:r w:rsidRPr="00BE2BED">
        <w:rPr>
          <w:i/>
          <w:color w:val="000000"/>
          <w:sz w:val="24"/>
          <w:szCs w:val="24"/>
        </w:rPr>
        <w:t>Tyrannosaurus</w:t>
      </w:r>
      <w:r w:rsidRPr="00BE2BED">
        <w:rPr>
          <w:color w:val="000000"/>
          <w:sz w:val="24"/>
          <w:szCs w:val="24"/>
        </w:rPr>
        <w:t xml:space="preserve"> (Fig. 9). In the essentially impossible situation that a refutation can be achieved, it needs to be shown that it is possible for amniote appendages to dramatically morph via atrophy with maturity, by citing an example of such having occurred in the great clade. Even in such can be produced, it needs to be demonstrated why </w:t>
      </w:r>
      <w:r w:rsidRPr="00BE2BED">
        <w:rPr>
          <w:i/>
          <w:color w:val="000000"/>
          <w:sz w:val="24"/>
          <w:szCs w:val="24"/>
        </w:rPr>
        <w:t>Tyrannosaurus</w:t>
      </w:r>
      <w:r w:rsidRPr="00BE2BED">
        <w:rPr>
          <w:color w:val="000000"/>
          <w:sz w:val="24"/>
          <w:szCs w:val="24"/>
        </w:rPr>
        <w:t xml:space="preserve"> is so radically different other dinosaurs including its close relations which are entirely normal in this regard. Also requiring plausible solution resulting in parsimony is the general issue of fish like nonamniote grade metamorphosis occurring in </w:t>
      </w:r>
      <w:r w:rsidRPr="00BE2BED">
        <w:rPr>
          <w:i/>
          <w:color w:val="000000"/>
          <w:sz w:val="24"/>
          <w:szCs w:val="24"/>
        </w:rPr>
        <w:t>Tyrannosaurus</w:t>
      </w:r>
      <w:r w:rsidRPr="00BE2BED">
        <w:rPr>
          <w:color w:val="000000"/>
          <w:sz w:val="24"/>
          <w:szCs w:val="24"/>
        </w:rPr>
        <w:t xml:space="preserve">, but among other items that requires the nonexistence of the normal juvenile </w:t>
      </w:r>
      <w:r w:rsidRPr="00BE2BED">
        <w:rPr>
          <w:i/>
          <w:color w:val="000000"/>
          <w:sz w:val="24"/>
          <w:szCs w:val="24"/>
        </w:rPr>
        <w:t xml:space="preserve">Tyrannosaurus </w:t>
      </w:r>
      <w:r w:rsidRPr="00BE2BED">
        <w:rPr>
          <w:color w:val="000000"/>
          <w:sz w:val="24"/>
          <w:szCs w:val="24"/>
        </w:rPr>
        <w:t xml:space="preserve">fossils that do exist. </w:t>
      </w:r>
    </w:p>
    <w:p w14:paraId="16768211" w14:textId="77777777" w:rsidR="00603973" w:rsidRPr="00BE2BED" w:rsidRDefault="00603973">
      <w:pPr>
        <w:ind w:firstLine="480"/>
        <w:jc w:val="both"/>
        <w:outlineLvl w:val="0"/>
        <w:rPr>
          <w:sz w:val="24"/>
          <w:szCs w:val="24"/>
        </w:rPr>
      </w:pPr>
      <w:r w:rsidRPr="00BE2BED">
        <w:rPr>
          <w:color w:val="000000"/>
          <w:sz w:val="24"/>
          <w:szCs w:val="24"/>
        </w:rPr>
        <w:t xml:space="preserve">Taxonomic implications. The effort to maintain the ETRH is scientifically inherently futile. </w:t>
      </w:r>
    </w:p>
    <w:p w14:paraId="5B6880B2" w14:textId="77777777" w:rsidR="00603973" w:rsidRPr="00BE2BED" w:rsidRDefault="00603973">
      <w:pPr>
        <w:jc w:val="both"/>
        <w:rPr>
          <w:sz w:val="24"/>
          <w:szCs w:val="24"/>
        </w:rPr>
      </w:pPr>
    </w:p>
    <w:p w14:paraId="531E012F" w14:textId="77777777" w:rsidR="00603973" w:rsidRPr="00BE2BED" w:rsidRDefault="00603973">
      <w:pPr>
        <w:jc w:val="both"/>
        <w:rPr>
          <w:b/>
          <w:sz w:val="24"/>
          <w:szCs w:val="24"/>
        </w:rPr>
      </w:pPr>
      <w:r w:rsidRPr="00BE2BED">
        <w:rPr>
          <w:b/>
          <w:sz w:val="24"/>
          <w:szCs w:val="24"/>
        </w:rPr>
        <w:t xml:space="preserve">Holotypes and synonymies </w:t>
      </w:r>
    </w:p>
    <w:p w14:paraId="41203DB8" w14:textId="77777777" w:rsidR="00603973" w:rsidRPr="00BE2BED" w:rsidRDefault="00603973">
      <w:pPr>
        <w:jc w:val="both"/>
        <w:rPr>
          <w:b/>
          <w:sz w:val="24"/>
          <w:szCs w:val="24"/>
        </w:rPr>
      </w:pPr>
    </w:p>
    <w:p w14:paraId="0CEC86ED" w14:textId="77777777" w:rsidR="00603973" w:rsidRPr="00BE2BED" w:rsidRDefault="00603973">
      <w:pPr>
        <w:jc w:val="both"/>
        <w:rPr>
          <w:color w:val="000000"/>
          <w:sz w:val="24"/>
          <w:szCs w:val="24"/>
        </w:rPr>
      </w:pPr>
      <w:r w:rsidRPr="00BE2BED">
        <w:rPr>
          <w:bCs/>
          <w:i/>
          <w:color w:val="000000"/>
          <w:sz w:val="24"/>
          <w:szCs w:val="24"/>
        </w:rPr>
        <w:t>Adequacy and not of holotypes</w:t>
      </w:r>
    </w:p>
    <w:p w14:paraId="6900E5B9" w14:textId="77777777" w:rsidR="00603973" w:rsidRPr="00BE2BED" w:rsidRDefault="00603973">
      <w:pPr>
        <w:jc w:val="both"/>
        <w:rPr>
          <w:sz w:val="24"/>
          <w:szCs w:val="24"/>
        </w:rPr>
      </w:pPr>
      <w:r w:rsidRPr="00BE2BED">
        <w:rPr>
          <w:color w:val="000000"/>
          <w:sz w:val="24"/>
          <w:szCs w:val="24"/>
        </w:rPr>
        <w:t xml:space="preserve">The original holotype assignable to </w:t>
      </w:r>
      <w:r w:rsidRPr="00BE2BED">
        <w:rPr>
          <w:i/>
          <w:color w:val="000000"/>
          <w:sz w:val="24"/>
          <w:szCs w:val="24"/>
        </w:rPr>
        <w:t>Tyrannosaurus</w:t>
      </w:r>
      <w:r w:rsidRPr="00BE2BED">
        <w:rPr>
          <w:color w:val="000000"/>
          <w:sz w:val="24"/>
          <w:szCs w:val="24"/>
        </w:rPr>
        <w:t xml:space="preserve">, that of </w:t>
      </w:r>
      <w:r w:rsidRPr="00BE2BED">
        <w:rPr>
          <w:i/>
          <w:sz w:val="24"/>
          <w:szCs w:val="24"/>
        </w:rPr>
        <w:t>Manospondylus</w:t>
      </w:r>
      <w:r w:rsidRPr="00BE2BED">
        <w:rPr>
          <w:sz w:val="24"/>
          <w:szCs w:val="24"/>
        </w:rPr>
        <w:t xml:space="preserve"> </w:t>
      </w:r>
      <w:r w:rsidRPr="00BE2BED">
        <w:rPr>
          <w:i/>
          <w:sz w:val="24"/>
          <w:szCs w:val="24"/>
        </w:rPr>
        <w:t xml:space="preserve">gigas </w:t>
      </w:r>
      <w:r w:rsidRPr="00BE2BED">
        <w:rPr>
          <w:sz w:val="24"/>
          <w:szCs w:val="24"/>
        </w:rPr>
        <w:t xml:space="preserve">(Cope, 1892) has fortunately long been suppressed in on the basis of its fragmentary, insufficiently diagnostic nature in favor of CMNH9380 </w:t>
      </w:r>
      <w:r w:rsidRPr="00BE2BED">
        <w:rPr>
          <w:i/>
          <w:sz w:val="24"/>
          <w:szCs w:val="24"/>
        </w:rPr>
        <w:t>Tyrannosaurus rex</w:t>
      </w:r>
      <w:r w:rsidRPr="00BE2BED">
        <w:rPr>
          <w:sz w:val="24"/>
          <w:szCs w:val="24"/>
        </w:rPr>
        <w:t xml:space="preserve"> (Osborn, 1916). Although not ideal, including the absence of the potentially diagnostic postorbital and its display boss, the specimen’s skull and skeleton are sufficiently complete to constitute a useful type by paleozoological measures, and its basic stratigraphic level is known. The same is true for the </w:t>
      </w:r>
      <w:r w:rsidRPr="00BE2BED">
        <w:rPr>
          <w:i/>
          <w:sz w:val="24"/>
          <w:szCs w:val="24"/>
        </w:rPr>
        <w:t>T</w:t>
      </w:r>
      <w:r w:rsidRPr="00BE2BED">
        <w:rPr>
          <w:sz w:val="24"/>
          <w:szCs w:val="24"/>
        </w:rPr>
        <w:t>.</w:t>
      </w:r>
      <w:r w:rsidRPr="00BE2BED">
        <w:rPr>
          <w:i/>
          <w:sz w:val="24"/>
          <w:szCs w:val="24"/>
        </w:rPr>
        <w:t xml:space="preserve"> regina</w:t>
      </w:r>
      <w:r w:rsidRPr="00BE2BED">
        <w:rPr>
          <w:sz w:val="24"/>
          <w:szCs w:val="24"/>
        </w:rPr>
        <w:t xml:space="preserve"> and </w:t>
      </w:r>
      <w:r w:rsidRPr="00BE2BED">
        <w:rPr>
          <w:i/>
          <w:sz w:val="24"/>
          <w:szCs w:val="24"/>
        </w:rPr>
        <w:t>T</w:t>
      </w:r>
      <w:r w:rsidRPr="00BE2BED">
        <w:rPr>
          <w:sz w:val="24"/>
          <w:szCs w:val="24"/>
        </w:rPr>
        <w:t>.</w:t>
      </w:r>
      <w:r w:rsidRPr="00BE2BED">
        <w:rPr>
          <w:i/>
          <w:sz w:val="24"/>
          <w:szCs w:val="24"/>
        </w:rPr>
        <w:t xml:space="preserve"> imperator</w:t>
      </w:r>
      <w:r w:rsidRPr="00BE2BED">
        <w:rPr>
          <w:sz w:val="24"/>
          <w:szCs w:val="24"/>
        </w:rPr>
        <w:t xml:space="preserve"> holotypes that were chosen as the best quality, accessioned fossils for their species (Paul </w:t>
      </w:r>
      <w:r w:rsidRPr="00BE2BED">
        <w:rPr>
          <w:i/>
          <w:sz w:val="24"/>
          <w:szCs w:val="24"/>
        </w:rPr>
        <w:t>et al</w:t>
      </w:r>
      <w:r w:rsidRPr="00BE2BED">
        <w:rPr>
          <w:sz w:val="24"/>
          <w:szCs w:val="24"/>
        </w:rPr>
        <w:t xml:space="preserve">., 2022). The very incomplete </w:t>
      </w:r>
      <w:r w:rsidRPr="00BE2BED">
        <w:rPr>
          <w:i/>
          <w:sz w:val="24"/>
          <w:szCs w:val="24"/>
        </w:rPr>
        <w:t xml:space="preserve">Dinotyrannus megagracilis </w:t>
      </w:r>
      <w:r w:rsidRPr="00BE2BED">
        <w:rPr>
          <w:sz w:val="24"/>
          <w:szCs w:val="24"/>
        </w:rPr>
        <w:t xml:space="preserve">holotype is inadequate, all the more so because it is a juvenile </w:t>
      </w:r>
      <w:r w:rsidRPr="00BE2BED">
        <w:rPr>
          <w:i/>
          <w:sz w:val="24"/>
          <w:szCs w:val="24"/>
        </w:rPr>
        <w:t>Tyrannosaurus</w:t>
      </w:r>
      <w:r w:rsidRPr="00BE2BED">
        <w:rPr>
          <w:sz w:val="24"/>
          <w:szCs w:val="24"/>
        </w:rPr>
        <w:t xml:space="preserve"> rather than a near adult as presumed by Paul (1988; see Paul </w:t>
      </w:r>
      <w:r w:rsidRPr="00BE2BED">
        <w:rPr>
          <w:i/>
          <w:sz w:val="24"/>
          <w:szCs w:val="24"/>
        </w:rPr>
        <w:t>et al</w:t>
      </w:r>
      <w:r w:rsidRPr="00BE2BED">
        <w:rPr>
          <w:sz w:val="24"/>
          <w:szCs w:val="24"/>
        </w:rPr>
        <w:t xml:space="preserve">., 2022 for additional discussion). </w:t>
      </w:r>
    </w:p>
    <w:p w14:paraId="6279C9D0" w14:textId="77777777" w:rsidR="00603973" w:rsidRPr="00BE2BED" w:rsidRDefault="00603973">
      <w:pPr>
        <w:ind w:firstLine="480"/>
        <w:jc w:val="both"/>
        <w:rPr>
          <w:sz w:val="24"/>
          <w:szCs w:val="24"/>
        </w:rPr>
      </w:pPr>
      <w:r w:rsidRPr="00BE2BED">
        <w:rPr>
          <w:sz w:val="24"/>
          <w:szCs w:val="24"/>
        </w:rPr>
        <w:t xml:space="preserve">The </w:t>
      </w:r>
      <w:r w:rsidRPr="00BE2BED">
        <w:rPr>
          <w:i/>
          <w:sz w:val="24"/>
          <w:szCs w:val="24"/>
        </w:rPr>
        <w:t>T</w:t>
      </w:r>
      <w:r w:rsidRPr="00BE2BED">
        <w:rPr>
          <w:sz w:val="24"/>
          <w:szCs w:val="24"/>
        </w:rPr>
        <w:t>.?</w:t>
      </w:r>
      <w:r w:rsidRPr="00BE2BED">
        <w:rPr>
          <w:i/>
          <w:sz w:val="24"/>
          <w:szCs w:val="24"/>
        </w:rPr>
        <w:t xml:space="preserve"> mcraeensis</w:t>
      </w:r>
      <w:r w:rsidRPr="00BE2BED">
        <w:rPr>
          <w:sz w:val="24"/>
          <w:szCs w:val="24"/>
        </w:rPr>
        <w:t xml:space="preserve"> holotype is poor it being a minority of a skull. In particular, it lacks the lacrimal recording the presence or absence of an adorning hornlet, that being definitive regarding its being a tyrannosaurin much less </w:t>
      </w:r>
      <w:r w:rsidRPr="00BE2BED">
        <w:rPr>
          <w:i/>
          <w:sz w:val="24"/>
          <w:szCs w:val="24"/>
        </w:rPr>
        <w:t>Tyrannosaurus</w:t>
      </w:r>
      <w:r w:rsidRPr="00BE2BED">
        <w:rPr>
          <w:sz w:val="24"/>
          <w:szCs w:val="24"/>
        </w:rPr>
        <w:t xml:space="preserve">. On the positive side it is an adult, and even better includes the taxonomically informative at the species level postorbital boss, and the relative size of the anterior dentary teeth is preserved, plus its basic stratigraphic level is known. Because it is many millions of years older than </w:t>
      </w:r>
      <w:r w:rsidRPr="00BE2BED">
        <w:rPr>
          <w:i/>
          <w:sz w:val="24"/>
          <w:szCs w:val="24"/>
        </w:rPr>
        <w:t>T</w:t>
      </w:r>
      <w:r w:rsidRPr="00BE2BED">
        <w:rPr>
          <w:sz w:val="24"/>
          <w:szCs w:val="24"/>
        </w:rPr>
        <w:t xml:space="preserve">. </w:t>
      </w:r>
      <w:r w:rsidRPr="00BE2BED">
        <w:rPr>
          <w:i/>
          <w:sz w:val="24"/>
          <w:szCs w:val="24"/>
        </w:rPr>
        <w:t>imperator</w:t>
      </w:r>
      <w:r w:rsidRPr="00BE2BED">
        <w:rPr>
          <w:sz w:val="24"/>
          <w:szCs w:val="24"/>
        </w:rPr>
        <w:t xml:space="preserve">, and the posterior dentary is shallower than that of adult </w:t>
      </w:r>
      <w:r w:rsidRPr="00BE2BED">
        <w:rPr>
          <w:i/>
          <w:sz w:val="24"/>
          <w:szCs w:val="24"/>
        </w:rPr>
        <w:t>Tyrannosaurus</w:t>
      </w:r>
      <w:r w:rsidRPr="00BE2BED">
        <w:rPr>
          <w:sz w:val="24"/>
          <w:szCs w:val="24"/>
        </w:rPr>
        <w:t xml:space="preserve"> and resembles other tyrannosaurids in the gentle postero-dorsal curvature, the status of </w:t>
      </w:r>
      <w:r w:rsidRPr="00BE2BED">
        <w:rPr>
          <w:i/>
          <w:sz w:val="24"/>
          <w:szCs w:val="24"/>
        </w:rPr>
        <w:t>T</w:t>
      </w:r>
      <w:r w:rsidRPr="00BE2BED">
        <w:rPr>
          <w:sz w:val="24"/>
          <w:szCs w:val="24"/>
        </w:rPr>
        <w:t>.?</w:t>
      </w:r>
      <w:r w:rsidRPr="00BE2BED">
        <w:rPr>
          <w:i/>
          <w:sz w:val="24"/>
          <w:szCs w:val="24"/>
        </w:rPr>
        <w:t xml:space="preserve"> mcraeensis</w:t>
      </w:r>
      <w:r w:rsidRPr="00BE2BED">
        <w:rPr>
          <w:sz w:val="24"/>
          <w:szCs w:val="24"/>
        </w:rPr>
        <w:t xml:space="preserve"> as a member of </w:t>
      </w:r>
      <w:r w:rsidRPr="00BE2BED">
        <w:rPr>
          <w:i/>
          <w:sz w:val="24"/>
          <w:szCs w:val="24"/>
        </w:rPr>
        <w:t xml:space="preserve">Tyrannosaurus </w:t>
      </w:r>
      <w:r w:rsidRPr="00BE2BED">
        <w:rPr>
          <w:sz w:val="24"/>
          <w:szCs w:val="24"/>
        </w:rPr>
        <w:t xml:space="preserve">is significantly problematic. But giving the </w:t>
      </w:r>
      <w:proofErr w:type="spellStart"/>
      <w:r w:rsidRPr="00BE2BED">
        <w:rPr>
          <w:sz w:val="24"/>
          <w:szCs w:val="24"/>
        </w:rPr>
        <w:t>taxon</w:t>
      </w:r>
      <w:proofErr w:type="spellEnd"/>
      <w:r w:rsidRPr="00BE2BED">
        <w:rPr>
          <w:sz w:val="24"/>
          <w:szCs w:val="24"/>
        </w:rPr>
        <w:t xml:space="preserve"> a new generic title if it becomes necessary should await the discovery of additional Hall Lake Formation remains that better elucidates its generic status. </w:t>
      </w:r>
    </w:p>
    <w:p w14:paraId="75402812" w14:textId="77777777" w:rsidR="00603973" w:rsidRPr="00BE2BED" w:rsidRDefault="00603973">
      <w:pPr>
        <w:ind w:firstLine="480"/>
        <w:jc w:val="both"/>
        <w:rPr>
          <w:sz w:val="24"/>
          <w:szCs w:val="24"/>
        </w:rPr>
      </w:pPr>
      <w:r w:rsidRPr="00BE2BED">
        <w:rPr>
          <w:sz w:val="24"/>
          <w:szCs w:val="24"/>
        </w:rPr>
        <w:t xml:space="preserve">The </w:t>
      </w:r>
      <w:r w:rsidRPr="00BE2BED">
        <w:rPr>
          <w:i/>
          <w:sz w:val="24"/>
          <w:szCs w:val="24"/>
        </w:rPr>
        <w:t>Nanotyrannus lancensis</w:t>
      </w:r>
      <w:r w:rsidRPr="00BE2BED">
        <w:rPr>
          <w:sz w:val="24"/>
          <w:szCs w:val="24"/>
        </w:rPr>
        <w:t xml:space="preserve"> holotype is problematic because it is a significantly damaged and distorted skull sans any postcrania. The latter deficit especially promises to seriously hinder comparative assessments of similar sized tyrannosauroid fossils as potential members of the genus and species, which it is warned threatens to render this taxon into yet another TT-zone tyrannosaur wastebasket. Even if CMNH7541 were a juvenile of a much larger adult, then its holotype utility would be further reduced. Fortunately, the </w:t>
      </w:r>
      <w:r w:rsidRPr="00BE2BED">
        <w:rPr>
          <w:i/>
          <w:sz w:val="24"/>
          <w:szCs w:val="24"/>
        </w:rPr>
        <w:t>N</w:t>
      </w:r>
      <w:r w:rsidRPr="00BE2BED">
        <w:rPr>
          <w:sz w:val="24"/>
          <w:szCs w:val="24"/>
        </w:rPr>
        <w:t>.</w:t>
      </w:r>
      <w:r w:rsidRPr="00BE2BED">
        <w:rPr>
          <w:i/>
          <w:sz w:val="24"/>
          <w:szCs w:val="24"/>
        </w:rPr>
        <w:t xml:space="preserve"> lancensis</w:t>
      </w:r>
      <w:r w:rsidRPr="00BE2BED">
        <w:rPr>
          <w:sz w:val="24"/>
          <w:szCs w:val="24"/>
        </w:rPr>
        <w:t xml:space="preserve"> holotype stratigraphic level is known. Even worse in anatomical regards is the </w:t>
      </w:r>
      <w:r w:rsidRPr="00BE2BED">
        <w:rPr>
          <w:i/>
          <w:sz w:val="24"/>
          <w:szCs w:val="24"/>
        </w:rPr>
        <w:t>Stygivenator molnari</w:t>
      </w:r>
      <w:r w:rsidRPr="00BE2BED">
        <w:rPr>
          <w:sz w:val="24"/>
          <w:szCs w:val="24"/>
        </w:rPr>
        <w:t xml:space="preserve"> holotype, it consisting of just the anterior ends of the rostrum and dentary with some in place teeth. This fragmentary juvenile may be a numen dubium. On the other hand, its, unusual for non</w:t>
      </w:r>
      <w:r w:rsidRPr="00BE2BED">
        <w:rPr>
          <w:i/>
          <w:sz w:val="24"/>
          <w:szCs w:val="24"/>
        </w:rPr>
        <w:t>Tyrannosaurus</w:t>
      </w:r>
      <w:r w:rsidRPr="00BE2BED">
        <w:rPr>
          <w:sz w:val="24"/>
          <w:szCs w:val="24"/>
        </w:rPr>
        <w:t xml:space="preserve"> fossils, absence of dentary grooves increase its differential diagnostic potential, all the more so if its stratigraphy is determined. Potentially an excellent type at the species if not the genus level is NCMNSBM, it showing divergences in rostral, dentary and tooth form from LACM28471 that indicate that the two may not be the same taxon, which is all the more likely if they are not stratigraphic contemporaries. Less suitable is </w:t>
      </w:r>
      <w:r w:rsidRPr="00BE2BED">
        <w:rPr>
          <w:color w:val="000000"/>
          <w:sz w:val="24"/>
          <w:szCs w:val="24"/>
        </w:rPr>
        <w:t xml:space="preserve">BMRP2002.4.1 because it lacks the systematically valuable distal forelimbs. </w:t>
      </w:r>
    </w:p>
    <w:p w14:paraId="394E2FE1" w14:textId="77777777" w:rsidR="00603973" w:rsidRPr="00BE2BED" w:rsidRDefault="00603973">
      <w:pPr>
        <w:ind w:firstLine="480"/>
        <w:jc w:val="both"/>
        <w:rPr>
          <w:bCs/>
          <w:i/>
          <w:sz w:val="24"/>
          <w:szCs w:val="24"/>
        </w:rPr>
      </w:pPr>
      <w:r w:rsidRPr="00BE2BED">
        <w:rPr>
          <w:sz w:val="24"/>
          <w:szCs w:val="24"/>
        </w:rPr>
        <w:t xml:space="preserve">It is possible that all or some TT-zone baso-eutyrannosaurs belong to the same subclade as </w:t>
      </w:r>
      <w:r w:rsidRPr="00BE2BED">
        <w:rPr>
          <w:i/>
          <w:sz w:val="24"/>
          <w:szCs w:val="24"/>
        </w:rPr>
        <w:t>Dryptosaurus</w:t>
      </w:r>
      <w:r w:rsidRPr="00BE2BED">
        <w:rPr>
          <w:sz w:val="24"/>
          <w:szCs w:val="24"/>
        </w:rPr>
        <w:t xml:space="preserve">, which may be the same age as the TT-zone (Gallagher, 2023). The one specimen of which is so fragmentary that its utility for determining the parameters of the group are severely constrained. The earlier </w:t>
      </w:r>
      <w:r w:rsidRPr="00BE2BED">
        <w:rPr>
          <w:i/>
          <w:sz w:val="24"/>
          <w:szCs w:val="24"/>
        </w:rPr>
        <w:t xml:space="preserve">Appalachiosaurus </w:t>
      </w:r>
      <w:r w:rsidRPr="00BE2BED">
        <w:rPr>
          <w:sz w:val="24"/>
          <w:szCs w:val="24"/>
        </w:rPr>
        <w:t xml:space="preserve">holotype is somewhat superior, but its lack of the forelimb limits its systematic utility. </w:t>
      </w:r>
    </w:p>
    <w:p w14:paraId="078F8F9A" w14:textId="77777777" w:rsidR="00603973" w:rsidRPr="00BE2BED" w:rsidRDefault="00603973">
      <w:pPr>
        <w:jc w:val="both"/>
        <w:rPr>
          <w:bCs/>
          <w:i/>
          <w:sz w:val="24"/>
          <w:szCs w:val="24"/>
        </w:rPr>
      </w:pPr>
    </w:p>
    <w:p w14:paraId="2984B7A7" w14:textId="77777777" w:rsidR="00603973" w:rsidRPr="00BE2BED" w:rsidRDefault="00603973">
      <w:pPr>
        <w:jc w:val="both"/>
        <w:rPr>
          <w:sz w:val="24"/>
          <w:szCs w:val="24"/>
        </w:rPr>
      </w:pPr>
      <w:r w:rsidRPr="00BE2BED">
        <w:rPr>
          <w:bCs/>
          <w:i/>
          <w:sz w:val="24"/>
          <w:szCs w:val="24"/>
        </w:rPr>
        <w:t>T. imperator and T</w:t>
      </w:r>
      <w:r w:rsidRPr="00BE2BED">
        <w:rPr>
          <w:bCs/>
          <w:sz w:val="24"/>
          <w:szCs w:val="24"/>
        </w:rPr>
        <w:t xml:space="preserve">. </w:t>
      </w:r>
      <w:r w:rsidRPr="00BE2BED">
        <w:rPr>
          <w:bCs/>
          <w:i/>
          <w:sz w:val="24"/>
          <w:szCs w:val="24"/>
        </w:rPr>
        <w:t>regina are not junior synonyms of juveniles of the species T</w:t>
      </w:r>
      <w:r w:rsidRPr="00BE2BED">
        <w:rPr>
          <w:bCs/>
          <w:sz w:val="24"/>
          <w:szCs w:val="24"/>
        </w:rPr>
        <w:t>.</w:t>
      </w:r>
      <w:r w:rsidRPr="00BE2BED">
        <w:rPr>
          <w:bCs/>
          <w:i/>
          <w:sz w:val="24"/>
          <w:szCs w:val="24"/>
        </w:rPr>
        <w:t xml:space="preserve"> lancensis and T</w:t>
      </w:r>
      <w:r w:rsidRPr="00BE2BED">
        <w:rPr>
          <w:bCs/>
          <w:sz w:val="24"/>
          <w:szCs w:val="24"/>
        </w:rPr>
        <w:t>.</w:t>
      </w:r>
      <w:r w:rsidRPr="00BE2BED">
        <w:rPr>
          <w:bCs/>
          <w:i/>
          <w:sz w:val="24"/>
          <w:szCs w:val="24"/>
        </w:rPr>
        <w:t xml:space="preserve"> megagracilis</w:t>
      </w:r>
    </w:p>
    <w:p w14:paraId="638637B0" w14:textId="77777777" w:rsidR="00603973" w:rsidRPr="00BE2BED" w:rsidRDefault="00603973">
      <w:pPr>
        <w:jc w:val="both"/>
        <w:rPr>
          <w:sz w:val="24"/>
          <w:szCs w:val="24"/>
        </w:rPr>
      </w:pPr>
      <w:r w:rsidRPr="00BE2BED">
        <w:rPr>
          <w:sz w:val="24"/>
          <w:szCs w:val="24"/>
        </w:rPr>
        <w:t xml:space="preserve">Paul </w:t>
      </w:r>
      <w:r w:rsidRPr="00BE2BED">
        <w:rPr>
          <w:i/>
          <w:sz w:val="24"/>
          <w:szCs w:val="24"/>
        </w:rPr>
        <w:t>et al</w:t>
      </w:r>
      <w:r w:rsidRPr="00BE2BED">
        <w:rPr>
          <w:sz w:val="24"/>
          <w:szCs w:val="24"/>
        </w:rPr>
        <w:t xml:space="preserve">. (2022) notes that the </w:t>
      </w:r>
      <w:r w:rsidRPr="00BE2BED">
        <w:rPr>
          <w:i/>
          <w:sz w:val="24"/>
          <w:szCs w:val="24"/>
        </w:rPr>
        <w:t>Nanotyrannus lancensis</w:t>
      </w:r>
      <w:r w:rsidRPr="00BE2BED">
        <w:rPr>
          <w:sz w:val="24"/>
          <w:szCs w:val="24"/>
        </w:rPr>
        <w:t xml:space="preserve"> (Bakker </w:t>
      </w:r>
      <w:r w:rsidRPr="00BE2BED">
        <w:rPr>
          <w:i/>
          <w:sz w:val="24"/>
          <w:szCs w:val="24"/>
        </w:rPr>
        <w:t>et al</w:t>
      </w:r>
      <w:r w:rsidRPr="00BE2BED">
        <w:rPr>
          <w:sz w:val="24"/>
          <w:szCs w:val="24"/>
        </w:rPr>
        <w:t xml:space="preserve">., 1988) holotype from the lower TT-zone is not a potential holotype for the </w:t>
      </w:r>
      <w:r w:rsidRPr="00BE2BED">
        <w:rPr>
          <w:i/>
          <w:sz w:val="24"/>
          <w:szCs w:val="24"/>
        </w:rPr>
        <w:t>Tyrannosaurus</w:t>
      </w:r>
      <w:r w:rsidRPr="00BE2BED">
        <w:rPr>
          <w:sz w:val="24"/>
          <w:szCs w:val="24"/>
        </w:rPr>
        <w:t xml:space="preserve"> species of that time, taking precedence over </w:t>
      </w:r>
      <w:r w:rsidRPr="00BE2BED">
        <w:rPr>
          <w:i/>
          <w:sz w:val="24"/>
          <w:szCs w:val="24"/>
        </w:rPr>
        <w:t>T</w:t>
      </w:r>
      <w:r w:rsidRPr="00BE2BED">
        <w:rPr>
          <w:sz w:val="24"/>
          <w:szCs w:val="24"/>
        </w:rPr>
        <w:t>.</w:t>
      </w:r>
      <w:r w:rsidRPr="00BE2BED">
        <w:rPr>
          <w:i/>
          <w:sz w:val="24"/>
          <w:szCs w:val="24"/>
        </w:rPr>
        <w:t xml:space="preserve"> imperator</w:t>
      </w:r>
      <w:r w:rsidRPr="00BE2BED">
        <w:rPr>
          <w:sz w:val="24"/>
          <w:szCs w:val="24"/>
        </w:rPr>
        <w:t xml:space="preserve">. For that </w:t>
      </w:r>
      <w:proofErr w:type="gramStart"/>
      <w:r w:rsidRPr="00BE2BED">
        <w:rPr>
          <w:sz w:val="24"/>
          <w:szCs w:val="24"/>
        </w:rPr>
        <w:t>purpose</w:t>
      </w:r>
      <w:proofErr w:type="gramEnd"/>
      <w:r w:rsidRPr="00BE2BED">
        <w:rPr>
          <w:sz w:val="24"/>
          <w:szCs w:val="24"/>
        </w:rPr>
        <w:t xml:space="preserve"> it is close to being if not a nomen dubium—only a distorted skull too immature to possess the diagnostic supraorbital boss or robust/gracile skull proportions, and lacking the diagnostic appendicular material, or that or other postcrania to examine and compare its growth pattern, and too juvenile to assess whether it would grow up to be a robust or gracile in any case. Even if CMNH7541 is considered a juvenile </w:t>
      </w:r>
      <w:r w:rsidRPr="00BE2BED">
        <w:rPr>
          <w:i/>
          <w:sz w:val="24"/>
          <w:szCs w:val="24"/>
        </w:rPr>
        <w:t>Tyrannosaurus</w:t>
      </w:r>
      <w:r w:rsidRPr="00BE2BED">
        <w:rPr>
          <w:sz w:val="24"/>
          <w:szCs w:val="24"/>
        </w:rPr>
        <w:t xml:space="preserve"> it cannot be used to name a low TT-zone species. In any case discussion of this being a species holotype for </w:t>
      </w:r>
      <w:r w:rsidRPr="00BE2BED">
        <w:rPr>
          <w:i/>
          <w:iCs/>
          <w:sz w:val="24"/>
          <w:szCs w:val="24"/>
        </w:rPr>
        <w:t>T</w:t>
      </w:r>
      <w:r w:rsidRPr="00BE2BED">
        <w:rPr>
          <w:iCs/>
          <w:sz w:val="24"/>
          <w:szCs w:val="24"/>
        </w:rPr>
        <w:t>.</w:t>
      </w:r>
      <w:r w:rsidRPr="00BE2BED">
        <w:rPr>
          <w:i/>
          <w:iCs/>
          <w:sz w:val="24"/>
          <w:szCs w:val="24"/>
        </w:rPr>
        <w:t xml:space="preserve"> imperator</w:t>
      </w:r>
      <w:r w:rsidRPr="00BE2BED">
        <w:rPr>
          <w:sz w:val="24"/>
          <w:szCs w:val="24"/>
        </w:rPr>
        <w:t xml:space="preserve"> is moot if the specimen is an adult as found by Griffin </w:t>
      </w:r>
      <w:r w:rsidRPr="00BE2BED">
        <w:rPr>
          <w:i/>
          <w:sz w:val="24"/>
          <w:szCs w:val="24"/>
        </w:rPr>
        <w:t>et al</w:t>
      </w:r>
      <w:r w:rsidRPr="00BE2BED">
        <w:rPr>
          <w:sz w:val="24"/>
          <w:szCs w:val="24"/>
        </w:rPr>
        <w:t>. (2024).</w:t>
      </w:r>
    </w:p>
    <w:p w14:paraId="2F1359B8" w14:textId="77777777" w:rsidR="00603973" w:rsidRPr="00BE2BED" w:rsidRDefault="00603973">
      <w:pPr>
        <w:jc w:val="both"/>
        <w:rPr>
          <w:sz w:val="24"/>
          <w:szCs w:val="24"/>
        </w:rPr>
      </w:pPr>
      <w:r w:rsidRPr="00BE2BED">
        <w:rPr>
          <w:sz w:val="24"/>
          <w:szCs w:val="24"/>
        </w:rPr>
        <w:t xml:space="preserve">The holotype of </w:t>
      </w:r>
      <w:r w:rsidRPr="00BE2BED">
        <w:rPr>
          <w:i/>
          <w:sz w:val="24"/>
          <w:szCs w:val="24"/>
        </w:rPr>
        <w:t>A</w:t>
      </w:r>
      <w:r w:rsidRPr="00BE2BED">
        <w:rPr>
          <w:sz w:val="24"/>
          <w:szCs w:val="24"/>
        </w:rPr>
        <w:t xml:space="preserve">. </w:t>
      </w:r>
      <w:r w:rsidRPr="00BE2BED">
        <w:rPr>
          <w:i/>
          <w:sz w:val="24"/>
          <w:szCs w:val="24"/>
        </w:rPr>
        <w:t>megagracilis</w:t>
      </w:r>
      <w:r w:rsidRPr="00BE2BED">
        <w:rPr>
          <w:sz w:val="24"/>
          <w:szCs w:val="24"/>
        </w:rPr>
        <w:t xml:space="preserve"> (Paul, 1988) is from high in the TT-zone, very probably is a </w:t>
      </w:r>
      <w:r w:rsidRPr="00BE2BED">
        <w:rPr>
          <w:i/>
          <w:sz w:val="24"/>
          <w:szCs w:val="24"/>
        </w:rPr>
        <w:t>Tyrannosaurus</w:t>
      </w:r>
      <w:r w:rsidRPr="00BE2BED">
        <w:rPr>
          <w:sz w:val="24"/>
          <w:szCs w:val="24"/>
        </w:rPr>
        <w:t xml:space="preserve">, and may belong to </w:t>
      </w:r>
      <w:r w:rsidRPr="00BE2BED">
        <w:rPr>
          <w:i/>
          <w:sz w:val="24"/>
          <w:szCs w:val="24"/>
        </w:rPr>
        <w:t>T</w:t>
      </w:r>
      <w:r w:rsidRPr="00BE2BED">
        <w:rPr>
          <w:sz w:val="24"/>
          <w:szCs w:val="24"/>
        </w:rPr>
        <w:t>.</w:t>
      </w:r>
      <w:r w:rsidRPr="00BE2BED">
        <w:rPr>
          <w:i/>
          <w:sz w:val="24"/>
          <w:szCs w:val="24"/>
        </w:rPr>
        <w:t xml:space="preserve"> regina</w:t>
      </w:r>
      <w:r w:rsidRPr="00BE2BED">
        <w:rPr>
          <w:sz w:val="24"/>
          <w:szCs w:val="24"/>
        </w:rPr>
        <w:t xml:space="preserve"> as suggested in Paul</w:t>
      </w:r>
      <w:r w:rsidRPr="00BE2BED">
        <w:rPr>
          <w:i/>
          <w:sz w:val="24"/>
          <w:szCs w:val="24"/>
        </w:rPr>
        <w:t xml:space="preserve"> et al</w:t>
      </w:r>
      <w:r w:rsidRPr="00BE2BED">
        <w:rPr>
          <w:sz w:val="24"/>
          <w:szCs w:val="24"/>
        </w:rPr>
        <w:t xml:space="preserve">. (2022). But this fossil also is too juvenile and incomplete to be used as the holotype of the gracile species. The individual is too small to apply to it the critical 2.4 femur dimensional ratio. Although the incomplete femur looks like it was gracile by juvenile standards, that is an estimate not a measurement, so the actual ratio is not known, and it is possible that some contemporary </w:t>
      </w:r>
      <w:r w:rsidRPr="00BE2BED">
        <w:rPr>
          <w:i/>
          <w:sz w:val="24"/>
          <w:szCs w:val="24"/>
        </w:rPr>
        <w:t>T</w:t>
      </w:r>
      <w:r w:rsidRPr="00BE2BED">
        <w:rPr>
          <w:sz w:val="24"/>
          <w:szCs w:val="24"/>
        </w:rPr>
        <w:t>.</w:t>
      </w:r>
      <w:r w:rsidRPr="00BE2BED">
        <w:rPr>
          <w:i/>
          <w:sz w:val="24"/>
          <w:szCs w:val="24"/>
        </w:rPr>
        <w:t xml:space="preserve"> rex</w:t>
      </w:r>
      <w:r w:rsidRPr="00BE2BED">
        <w:rPr>
          <w:sz w:val="24"/>
          <w:szCs w:val="24"/>
        </w:rPr>
        <w:t xml:space="preserve"> juveniles of this size had the same femur ratio. Not available for assessment is a mature postorbital boss. Placement of this holotype in </w:t>
      </w:r>
      <w:r w:rsidRPr="00BE2BED">
        <w:rPr>
          <w:i/>
          <w:sz w:val="24"/>
          <w:szCs w:val="24"/>
        </w:rPr>
        <w:t>T</w:t>
      </w:r>
      <w:r w:rsidRPr="00BE2BED">
        <w:rPr>
          <w:sz w:val="24"/>
          <w:szCs w:val="24"/>
        </w:rPr>
        <w:t>.</w:t>
      </w:r>
      <w:r w:rsidRPr="00BE2BED">
        <w:rPr>
          <w:i/>
          <w:sz w:val="24"/>
          <w:szCs w:val="24"/>
        </w:rPr>
        <w:t xml:space="preserve"> regina</w:t>
      </w:r>
      <w:r w:rsidRPr="00BE2BED">
        <w:rPr>
          <w:sz w:val="24"/>
          <w:szCs w:val="24"/>
        </w:rPr>
        <w:t xml:space="preserve"> is therefore automatically tentative—to the point is a </w:t>
      </w:r>
      <w:r w:rsidRPr="00BE2BED">
        <w:rPr>
          <w:i/>
          <w:sz w:val="24"/>
          <w:szCs w:val="24"/>
        </w:rPr>
        <w:t>T</w:t>
      </w:r>
      <w:r w:rsidRPr="00BE2BED">
        <w:rPr>
          <w:sz w:val="24"/>
          <w:szCs w:val="24"/>
        </w:rPr>
        <w:t xml:space="preserve">. incertae sedis—too much so to be taxonomically significant. </w:t>
      </w:r>
      <w:r w:rsidRPr="00BE2BED">
        <w:rPr>
          <w:i/>
          <w:sz w:val="24"/>
          <w:szCs w:val="24"/>
        </w:rPr>
        <w:t>A</w:t>
      </w:r>
      <w:r w:rsidRPr="00BE2BED">
        <w:rPr>
          <w:sz w:val="24"/>
          <w:szCs w:val="24"/>
        </w:rPr>
        <w:t>.</w:t>
      </w:r>
      <w:r w:rsidRPr="00BE2BED">
        <w:rPr>
          <w:i/>
          <w:sz w:val="24"/>
          <w:szCs w:val="24"/>
        </w:rPr>
        <w:t xml:space="preserve"> megagracilis</w:t>
      </w:r>
      <w:r w:rsidRPr="00BE2BED">
        <w:rPr>
          <w:sz w:val="24"/>
          <w:szCs w:val="24"/>
        </w:rPr>
        <w:t xml:space="preserve"> is another nomen dubium. </w:t>
      </w:r>
    </w:p>
    <w:p w14:paraId="1465A836" w14:textId="77777777" w:rsidR="00603973" w:rsidRPr="00BE2BED" w:rsidRDefault="00603973">
      <w:pPr>
        <w:ind w:firstLine="480"/>
        <w:jc w:val="both"/>
        <w:rPr>
          <w:sz w:val="24"/>
          <w:szCs w:val="24"/>
        </w:rPr>
      </w:pPr>
      <w:r w:rsidRPr="00BE2BED">
        <w:rPr>
          <w:sz w:val="24"/>
          <w:szCs w:val="24"/>
        </w:rPr>
        <w:t xml:space="preserve">A cautionary taxonomic tale. The first described remains that unambiguously belong to </w:t>
      </w:r>
      <w:r w:rsidRPr="00BE2BED">
        <w:rPr>
          <w:i/>
          <w:sz w:val="24"/>
          <w:szCs w:val="24"/>
        </w:rPr>
        <w:t>Tyrannosaurus</w:t>
      </w:r>
      <w:r w:rsidRPr="00BE2BED">
        <w:rPr>
          <w:sz w:val="24"/>
          <w:szCs w:val="24"/>
        </w:rPr>
        <w:t xml:space="preserve"> and—if the genus is considered monospecific—to </w:t>
      </w:r>
      <w:r w:rsidRPr="00BE2BED">
        <w:rPr>
          <w:i/>
          <w:sz w:val="24"/>
          <w:szCs w:val="24"/>
        </w:rPr>
        <w:t>T</w:t>
      </w:r>
      <w:r w:rsidRPr="00BE2BED">
        <w:rPr>
          <w:sz w:val="24"/>
          <w:szCs w:val="24"/>
        </w:rPr>
        <w:t>.</w:t>
      </w:r>
      <w:r w:rsidRPr="00BE2BED">
        <w:rPr>
          <w:i/>
          <w:sz w:val="24"/>
          <w:szCs w:val="24"/>
        </w:rPr>
        <w:t xml:space="preserve"> rex</w:t>
      </w:r>
      <w:r w:rsidRPr="00BE2BED">
        <w:rPr>
          <w:sz w:val="24"/>
          <w:szCs w:val="24"/>
        </w:rPr>
        <w:t xml:space="preserve">, is the very fragmentary AMNH3982 that is the holotype of </w:t>
      </w:r>
      <w:r w:rsidRPr="00BE2BED">
        <w:rPr>
          <w:i/>
          <w:sz w:val="24"/>
          <w:szCs w:val="24"/>
        </w:rPr>
        <w:t>Manospondylus gigas</w:t>
      </w:r>
      <w:r w:rsidRPr="00BE2BED">
        <w:rPr>
          <w:sz w:val="24"/>
          <w:szCs w:val="24"/>
        </w:rPr>
        <w:t xml:space="preserve"> as per above discussion. The fossil may be from the lower TT-zone, possibly being part of BHI6248 (Larson, 2008) which scores as a robust </w:t>
      </w:r>
      <w:r w:rsidRPr="00BE2BED">
        <w:rPr>
          <w:i/>
          <w:sz w:val="24"/>
          <w:szCs w:val="24"/>
        </w:rPr>
        <w:t>T</w:t>
      </w:r>
      <w:r w:rsidRPr="00BE2BED">
        <w:rPr>
          <w:sz w:val="24"/>
          <w:szCs w:val="24"/>
        </w:rPr>
        <w:t>.</w:t>
      </w:r>
      <w:r w:rsidRPr="00BE2BED">
        <w:rPr>
          <w:i/>
          <w:sz w:val="24"/>
          <w:szCs w:val="24"/>
        </w:rPr>
        <w:t xml:space="preserve"> imperator</w:t>
      </w:r>
      <w:r w:rsidRPr="00BE2BED">
        <w:rPr>
          <w:sz w:val="24"/>
          <w:szCs w:val="24"/>
        </w:rPr>
        <w:t xml:space="preserve"> (Paul </w:t>
      </w:r>
      <w:r w:rsidRPr="00BE2BED">
        <w:rPr>
          <w:i/>
          <w:sz w:val="24"/>
          <w:szCs w:val="24"/>
        </w:rPr>
        <w:t>et al</w:t>
      </w:r>
      <w:r w:rsidRPr="00BE2BED">
        <w:rPr>
          <w:sz w:val="24"/>
          <w:szCs w:val="24"/>
        </w:rPr>
        <w:t xml:space="preserve">., 2022). The specimen was logically dismissed as a nomen dubium by Osborn (2016). Because it can be referred to </w:t>
      </w:r>
      <w:r w:rsidRPr="00BE2BED">
        <w:rPr>
          <w:i/>
          <w:sz w:val="24"/>
          <w:szCs w:val="24"/>
        </w:rPr>
        <w:t>Tyrannosaurus,</w:t>
      </w:r>
      <w:r w:rsidRPr="00BE2BED">
        <w:rPr>
          <w:sz w:val="24"/>
          <w:szCs w:val="24"/>
        </w:rPr>
        <w:t xml:space="preserve"> </w:t>
      </w:r>
      <w:r w:rsidRPr="00BE2BED">
        <w:rPr>
          <w:i/>
          <w:sz w:val="24"/>
          <w:szCs w:val="24"/>
        </w:rPr>
        <w:t>Manospondylus</w:t>
      </w:r>
      <w:r w:rsidRPr="00BE2BED">
        <w:rPr>
          <w:sz w:val="24"/>
          <w:szCs w:val="24"/>
        </w:rPr>
        <w:t xml:space="preserve"> would be the proper name for the genus if being referable to a </w:t>
      </w:r>
      <w:proofErr w:type="spellStart"/>
      <w:r w:rsidRPr="00BE2BED">
        <w:rPr>
          <w:sz w:val="24"/>
          <w:szCs w:val="24"/>
        </w:rPr>
        <w:t>taxon</w:t>
      </w:r>
      <w:proofErr w:type="spellEnd"/>
      <w:r w:rsidRPr="00BE2BED">
        <w:rPr>
          <w:sz w:val="24"/>
          <w:szCs w:val="24"/>
        </w:rPr>
        <w:t xml:space="preserve"> alone means the name of the holotype of the earlier named genus takes precedence regardless of its diagnostic nonvalue. Also overturned is </w:t>
      </w:r>
      <w:r w:rsidRPr="00BE2BED">
        <w:rPr>
          <w:i/>
          <w:sz w:val="24"/>
          <w:szCs w:val="24"/>
        </w:rPr>
        <w:t>T</w:t>
      </w:r>
      <w:r w:rsidRPr="00BE2BED">
        <w:rPr>
          <w:sz w:val="24"/>
          <w:szCs w:val="24"/>
        </w:rPr>
        <w:t>.</w:t>
      </w:r>
      <w:r w:rsidRPr="00BE2BED">
        <w:rPr>
          <w:i/>
          <w:sz w:val="24"/>
          <w:szCs w:val="24"/>
        </w:rPr>
        <w:t xml:space="preserve"> rex</w:t>
      </w:r>
      <w:r w:rsidRPr="00BE2BED">
        <w:rPr>
          <w:sz w:val="24"/>
          <w:szCs w:val="24"/>
        </w:rPr>
        <w:t xml:space="preserve"> if the genus is monospecific, or </w:t>
      </w:r>
      <w:r w:rsidRPr="00BE2BED">
        <w:rPr>
          <w:i/>
          <w:sz w:val="24"/>
          <w:szCs w:val="24"/>
        </w:rPr>
        <w:t>T</w:t>
      </w:r>
      <w:r w:rsidRPr="00BE2BED">
        <w:rPr>
          <w:sz w:val="24"/>
          <w:szCs w:val="24"/>
        </w:rPr>
        <w:t>.</w:t>
      </w:r>
      <w:r w:rsidRPr="00BE2BED">
        <w:rPr>
          <w:i/>
          <w:sz w:val="24"/>
          <w:szCs w:val="24"/>
        </w:rPr>
        <w:t xml:space="preserve"> imperator</w:t>
      </w:r>
      <w:r w:rsidRPr="00BE2BED">
        <w:rPr>
          <w:sz w:val="24"/>
          <w:szCs w:val="24"/>
        </w:rPr>
        <w:t>/</w:t>
      </w:r>
      <w:r w:rsidRPr="00BE2BED">
        <w:rPr>
          <w:i/>
          <w:sz w:val="24"/>
          <w:szCs w:val="24"/>
        </w:rPr>
        <w:t>T</w:t>
      </w:r>
      <w:r w:rsidRPr="00BE2BED">
        <w:rPr>
          <w:sz w:val="24"/>
          <w:szCs w:val="24"/>
        </w:rPr>
        <w:t>.</w:t>
      </w:r>
      <w:r w:rsidRPr="00BE2BED">
        <w:rPr>
          <w:i/>
          <w:sz w:val="24"/>
          <w:szCs w:val="24"/>
        </w:rPr>
        <w:t xml:space="preserve"> lancensis</w:t>
      </w:r>
      <w:r w:rsidRPr="00BE2BED">
        <w:rPr>
          <w:sz w:val="24"/>
          <w:szCs w:val="24"/>
        </w:rPr>
        <w:t xml:space="preserve"> if the later low placed species is valid. Ergo, if </w:t>
      </w:r>
      <w:r w:rsidRPr="00BE2BED">
        <w:rPr>
          <w:i/>
          <w:sz w:val="24"/>
          <w:szCs w:val="24"/>
        </w:rPr>
        <w:t>T</w:t>
      </w:r>
      <w:r w:rsidRPr="00BE2BED">
        <w:rPr>
          <w:sz w:val="24"/>
          <w:szCs w:val="24"/>
        </w:rPr>
        <w:t>.</w:t>
      </w:r>
      <w:r w:rsidRPr="00BE2BED">
        <w:rPr>
          <w:i/>
          <w:sz w:val="24"/>
          <w:szCs w:val="24"/>
        </w:rPr>
        <w:t xml:space="preserve"> lancensis</w:t>
      </w:r>
      <w:r w:rsidRPr="00BE2BED">
        <w:rPr>
          <w:sz w:val="24"/>
          <w:szCs w:val="24"/>
        </w:rPr>
        <w:t xml:space="preserve"> must be the name that takes precedence over </w:t>
      </w:r>
      <w:r w:rsidRPr="00BE2BED">
        <w:rPr>
          <w:i/>
          <w:sz w:val="24"/>
          <w:szCs w:val="24"/>
        </w:rPr>
        <w:t>T</w:t>
      </w:r>
      <w:r w:rsidRPr="00BE2BED">
        <w:rPr>
          <w:sz w:val="24"/>
          <w:szCs w:val="24"/>
        </w:rPr>
        <w:t>.</w:t>
      </w:r>
      <w:r w:rsidRPr="00BE2BED">
        <w:rPr>
          <w:i/>
          <w:sz w:val="24"/>
          <w:szCs w:val="24"/>
        </w:rPr>
        <w:t xml:space="preserve"> imperator</w:t>
      </w:r>
      <w:r w:rsidRPr="00BE2BED">
        <w:rPr>
          <w:sz w:val="24"/>
          <w:szCs w:val="24"/>
        </w:rPr>
        <w:t xml:space="preserve">, and </w:t>
      </w:r>
      <w:r w:rsidRPr="00BE2BED">
        <w:rPr>
          <w:i/>
          <w:sz w:val="24"/>
          <w:szCs w:val="24"/>
        </w:rPr>
        <w:t>T</w:t>
      </w:r>
      <w:r w:rsidRPr="00BE2BED">
        <w:rPr>
          <w:sz w:val="24"/>
          <w:szCs w:val="24"/>
        </w:rPr>
        <w:t>.</w:t>
      </w:r>
      <w:r w:rsidRPr="00BE2BED">
        <w:rPr>
          <w:i/>
          <w:sz w:val="24"/>
          <w:szCs w:val="24"/>
        </w:rPr>
        <w:t xml:space="preserve"> megagracilis</w:t>
      </w:r>
      <w:r w:rsidRPr="00BE2BED">
        <w:rPr>
          <w:sz w:val="24"/>
          <w:szCs w:val="24"/>
        </w:rPr>
        <w:t xml:space="preserve"> over </w:t>
      </w:r>
      <w:r w:rsidRPr="00BE2BED">
        <w:rPr>
          <w:i/>
          <w:sz w:val="24"/>
          <w:szCs w:val="24"/>
        </w:rPr>
        <w:t>T</w:t>
      </w:r>
      <w:r w:rsidRPr="00BE2BED">
        <w:rPr>
          <w:sz w:val="24"/>
          <w:szCs w:val="24"/>
        </w:rPr>
        <w:t>.</w:t>
      </w:r>
      <w:r w:rsidRPr="00BE2BED">
        <w:rPr>
          <w:i/>
          <w:sz w:val="24"/>
          <w:szCs w:val="24"/>
        </w:rPr>
        <w:t xml:space="preserve"> regina</w:t>
      </w:r>
      <w:r w:rsidRPr="00BE2BED">
        <w:rPr>
          <w:sz w:val="24"/>
          <w:szCs w:val="24"/>
        </w:rPr>
        <w:t xml:space="preserve">, then the same taxonomic </w:t>
      </w:r>
      <w:proofErr w:type="spellStart"/>
      <w:r w:rsidRPr="00BE2BED">
        <w:rPr>
          <w:sz w:val="24"/>
          <w:szCs w:val="24"/>
        </w:rPr>
        <w:t>il</w:t>
      </w:r>
      <w:proofErr w:type="spellEnd"/>
      <w:r w:rsidRPr="00BE2BED">
        <w:rPr>
          <w:sz w:val="24"/>
          <w:szCs w:val="24"/>
        </w:rPr>
        <w:t xml:space="preserve">/logic forces </w:t>
      </w:r>
      <w:r w:rsidRPr="00BE2BED">
        <w:rPr>
          <w:i/>
          <w:sz w:val="24"/>
          <w:szCs w:val="24"/>
        </w:rPr>
        <w:t>Tyrannosaurus</w:t>
      </w:r>
      <w:r w:rsidRPr="00BE2BED">
        <w:rPr>
          <w:sz w:val="24"/>
          <w:szCs w:val="24"/>
        </w:rPr>
        <w:t xml:space="preserve"> to be subsumed into </w:t>
      </w:r>
      <w:r w:rsidRPr="00BE2BED">
        <w:rPr>
          <w:i/>
          <w:sz w:val="24"/>
          <w:szCs w:val="24"/>
        </w:rPr>
        <w:t>Manospondylus</w:t>
      </w:r>
      <w:r w:rsidRPr="00BE2BED">
        <w:rPr>
          <w:sz w:val="24"/>
          <w:szCs w:val="24"/>
        </w:rPr>
        <w:t xml:space="preserve">—note that </w:t>
      </w:r>
      <w:r w:rsidRPr="00BE2BED">
        <w:rPr>
          <w:i/>
          <w:sz w:val="24"/>
          <w:szCs w:val="24"/>
        </w:rPr>
        <w:t>M</w:t>
      </w:r>
      <w:r w:rsidRPr="00BE2BED">
        <w:rPr>
          <w:sz w:val="24"/>
          <w:szCs w:val="24"/>
        </w:rPr>
        <w:t>.</w:t>
      </w:r>
      <w:r w:rsidRPr="00BE2BED">
        <w:rPr>
          <w:i/>
          <w:sz w:val="24"/>
          <w:szCs w:val="24"/>
        </w:rPr>
        <w:t xml:space="preserve"> rex</w:t>
      </w:r>
      <w:r w:rsidRPr="00BE2BED">
        <w:rPr>
          <w:sz w:val="24"/>
          <w:szCs w:val="24"/>
        </w:rPr>
        <w:t xml:space="preserve"> and </w:t>
      </w:r>
      <w:r w:rsidRPr="00BE2BED">
        <w:rPr>
          <w:i/>
          <w:sz w:val="24"/>
          <w:szCs w:val="24"/>
        </w:rPr>
        <w:t>M</w:t>
      </w:r>
      <w:r w:rsidRPr="00BE2BED">
        <w:rPr>
          <w:sz w:val="24"/>
          <w:szCs w:val="24"/>
        </w:rPr>
        <w:t>.</w:t>
      </w:r>
      <w:r w:rsidRPr="00BE2BED">
        <w:rPr>
          <w:i/>
          <w:sz w:val="24"/>
          <w:szCs w:val="24"/>
        </w:rPr>
        <w:t xml:space="preserve"> regina/megagracilis </w:t>
      </w:r>
      <w:r w:rsidRPr="00BE2BED">
        <w:rPr>
          <w:sz w:val="24"/>
          <w:szCs w:val="24"/>
        </w:rPr>
        <w:t xml:space="preserve">survive if the multispecies hypothesis holds. The moral of this systematic tale is that a paleogenus and its species need to be founded on sufficiently diagnostic types. </w:t>
      </w:r>
    </w:p>
    <w:p w14:paraId="1AF2D438" w14:textId="77777777" w:rsidR="00603973" w:rsidRPr="00BE2BED" w:rsidRDefault="00603973">
      <w:pPr>
        <w:ind w:firstLine="480"/>
        <w:jc w:val="both"/>
        <w:rPr>
          <w:color w:val="000000"/>
          <w:sz w:val="24"/>
          <w:szCs w:val="24"/>
        </w:rPr>
      </w:pPr>
      <w:r w:rsidRPr="00BE2BED">
        <w:rPr>
          <w:sz w:val="24"/>
          <w:szCs w:val="24"/>
        </w:rPr>
        <w:t xml:space="preserve">Taxonomic implications. Had Paul </w:t>
      </w:r>
      <w:r w:rsidRPr="00BE2BED">
        <w:rPr>
          <w:i/>
          <w:sz w:val="24"/>
          <w:szCs w:val="24"/>
        </w:rPr>
        <w:t>et al</w:t>
      </w:r>
      <w:r w:rsidRPr="00BE2BED">
        <w:rPr>
          <w:sz w:val="24"/>
          <w:szCs w:val="24"/>
        </w:rPr>
        <w:t xml:space="preserve">. (2022) used the </w:t>
      </w:r>
      <w:r w:rsidRPr="00BE2BED">
        <w:rPr>
          <w:i/>
          <w:sz w:val="24"/>
          <w:szCs w:val="24"/>
        </w:rPr>
        <w:t>N. lancensis</w:t>
      </w:r>
      <w:r w:rsidRPr="00BE2BED">
        <w:rPr>
          <w:sz w:val="24"/>
          <w:szCs w:val="24"/>
        </w:rPr>
        <w:t xml:space="preserve"> skull as the foundation for the species of the lower TT-zone </w:t>
      </w:r>
      <w:r w:rsidRPr="00BE2BED">
        <w:rPr>
          <w:i/>
          <w:sz w:val="24"/>
          <w:szCs w:val="24"/>
        </w:rPr>
        <w:t>Tyrannosaurus</w:t>
      </w:r>
      <w:r w:rsidRPr="00BE2BED">
        <w:rPr>
          <w:sz w:val="24"/>
          <w:szCs w:val="24"/>
        </w:rPr>
        <w:t xml:space="preserve"> (</w:t>
      </w:r>
      <w:r w:rsidRPr="00BE2BED">
        <w:rPr>
          <w:i/>
          <w:sz w:val="24"/>
          <w:szCs w:val="24"/>
        </w:rPr>
        <w:t>T</w:t>
      </w:r>
      <w:r w:rsidRPr="00BE2BED">
        <w:rPr>
          <w:sz w:val="24"/>
          <w:szCs w:val="24"/>
        </w:rPr>
        <w:t>.</w:t>
      </w:r>
      <w:r w:rsidRPr="00BE2BED">
        <w:rPr>
          <w:i/>
          <w:sz w:val="24"/>
          <w:szCs w:val="24"/>
        </w:rPr>
        <w:t xml:space="preserve"> imperator</w:t>
      </w:r>
      <w:r w:rsidRPr="00BE2BED">
        <w:rPr>
          <w:sz w:val="24"/>
          <w:szCs w:val="24"/>
        </w:rPr>
        <w:t xml:space="preserve">) instead of big and highly complete FMNHPR2081, doing so would have been severely and correctly criticized. Same if Paul </w:t>
      </w:r>
      <w:r w:rsidRPr="00BE2BED">
        <w:rPr>
          <w:i/>
          <w:sz w:val="24"/>
          <w:szCs w:val="24"/>
        </w:rPr>
        <w:t>et al</w:t>
      </w:r>
      <w:r w:rsidRPr="00BE2BED">
        <w:rPr>
          <w:sz w:val="24"/>
          <w:szCs w:val="24"/>
        </w:rPr>
        <w:t xml:space="preserve">. (2022) had it tried to use the immature and fragmentary </w:t>
      </w:r>
      <w:r w:rsidRPr="00BE2BED">
        <w:rPr>
          <w:i/>
          <w:sz w:val="24"/>
          <w:szCs w:val="24"/>
        </w:rPr>
        <w:t>A</w:t>
      </w:r>
      <w:r w:rsidRPr="00BE2BED">
        <w:rPr>
          <w:sz w:val="24"/>
          <w:szCs w:val="24"/>
        </w:rPr>
        <w:t>.</w:t>
      </w:r>
      <w:r w:rsidRPr="00BE2BED">
        <w:rPr>
          <w:i/>
          <w:sz w:val="24"/>
          <w:szCs w:val="24"/>
        </w:rPr>
        <w:t xml:space="preserve"> megagracilis </w:t>
      </w:r>
      <w:r w:rsidRPr="00BE2BED">
        <w:rPr>
          <w:sz w:val="24"/>
          <w:szCs w:val="24"/>
        </w:rPr>
        <w:t xml:space="preserve">holotype in place of the far better adult USNM555000 for the higher gracile TT-zone </w:t>
      </w:r>
      <w:r w:rsidRPr="00BE2BED">
        <w:rPr>
          <w:i/>
          <w:sz w:val="24"/>
          <w:szCs w:val="24"/>
        </w:rPr>
        <w:t>Tyrannosaurus</w:t>
      </w:r>
      <w:r w:rsidRPr="00BE2BED">
        <w:rPr>
          <w:sz w:val="24"/>
          <w:szCs w:val="24"/>
        </w:rPr>
        <w:t xml:space="preserve"> (</w:t>
      </w:r>
      <w:r w:rsidRPr="00BE2BED">
        <w:rPr>
          <w:i/>
          <w:sz w:val="24"/>
          <w:szCs w:val="24"/>
        </w:rPr>
        <w:t>T</w:t>
      </w:r>
      <w:r w:rsidRPr="00BE2BED">
        <w:rPr>
          <w:sz w:val="24"/>
          <w:szCs w:val="24"/>
        </w:rPr>
        <w:t>.</w:t>
      </w:r>
      <w:r w:rsidRPr="00BE2BED">
        <w:rPr>
          <w:i/>
          <w:sz w:val="24"/>
          <w:szCs w:val="24"/>
        </w:rPr>
        <w:t xml:space="preserve"> regina</w:t>
      </w:r>
      <w:r w:rsidRPr="00BE2BED">
        <w:rPr>
          <w:sz w:val="24"/>
          <w:szCs w:val="24"/>
        </w:rPr>
        <w:t xml:space="preserve">). Opposition would have approached that had Paul </w:t>
      </w:r>
      <w:r w:rsidRPr="00BE2BED">
        <w:rPr>
          <w:i/>
          <w:sz w:val="24"/>
          <w:szCs w:val="24"/>
        </w:rPr>
        <w:t>et al</w:t>
      </w:r>
      <w:r w:rsidRPr="00BE2BED">
        <w:rPr>
          <w:sz w:val="24"/>
          <w:szCs w:val="24"/>
        </w:rPr>
        <w:t xml:space="preserve">. (2022) tried to sink </w:t>
      </w:r>
      <w:r w:rsidRPr="00BE2BED">
        <w:rPr>
          <w:i/>
          <w:sz w:val="24"/>
          <w:szCs w:val="24"/>
        </w:rPr>
        <w:t>Tyrannosaurus</w:t>
      </w:r>
      <w:r w:rsidRPr="00BE2BED">
        <w:rPr>
          <w:sz w:val="24"/>
          <w:szCs w:val="24"/>
        </w:rPr>
        <w:t xml:space="preserve"> and </w:t>
      </w:r>
      <w:r w:rsidRPr="00BE2BED">
        <w:rPr>
          <w:i/>
          <w:sz w:val="24"/>
          <w:szCs w:val="24"/>
        </w:rPr>
        <w:t>T</w:t>
      </w:r>
      <w:r w:rsidRPr="00BE2BED">
        <w:rPr>
          <w:sz w:val="24"/>
          <w:szCs w:val="24"/>
        </w:rPr>
        <w:t>.</w:t>
      </w:r>
      <w:r w:rsidRPr="00BE2BED">
        <w:rPr>
          <w:i/>
          <w:sz w:val="24"/>
          <w:szCs w:val="24"/>
        </w:rPr>
        <w:t xml:space="preserve"> rex</w:t>
      </w:r>
      <w:r w:rsidRPr="00BE2BED">
        <w:rPr>
          <w:sz w:val="24"/>
          <w:szCs w:val="24"/>
        </w:rPr>
        <w:t xml:space="preserve"> into </w:t>
      </w:r>
      <w:r w:rsidRPr="00BE2BED">
        <w:rPr>
          <w:i/>
          <w:sz w:val="24"/>
          <w:szCs w:val="24"/>
        </w:rPr>
        <w:t xml:space="preserve">Manospondylus </w:t>
      </w:r>
      <w:r w:rsidRPr="00BE2BED">
        <w:rPr>
          <w:iCs/>
          <w:sz w:val="24"/>
          <w:szCs w:val="24"/>
        </w:rPr>
        <w:t>(</w:t>
      </w:r>
      <w:r w:rsidRPr="00BE2BED">
        <w:rPr>
          <w:i/>
          <w:sz w:val="24"/>
          <w:szCs w:val="24"/>
        </w:rPr>
        <w:t>M</w:t>
      </w:r>
      <w:r w:rsidRPr="00BE2BED">
        <w:rPr>
          <w:sz w:val="24"/>
          <w:szCs w:val="24"/>
        </w:rPr>
        <w:t>.</w:t>
      </w:r>
      <w:r w:rsidRPr="00BE2BED">
        <w:rPr>
          <w:i/>
          <w:sz w:val="24"/>
          <w:szCs w:val="24"/>
        </w:rPr>
        <w:t xml:space="preserve"> gigas</w:t>
      </w:r>
      <w:r w:rsidRPr="00BE2BED">
        <w:rPr>
          <w:iCs/>
          <w:sz w:val="24"/>
          <w:szCs w:val="24"/>
        </w:rPr>
        <w:t>),</w:t>
      </w:r>
      <w:r w:rsidRPr="00BE2BED">
        <w:rPr>
          <w:sz w:val="24"/>
          <w:szCs w:val="24"/>
        </w:rPr>
        <w:t xml:space="preserve"> or </w:t>
      </w:r>
      <w:r w:rsidRPr="00BE2BED">
        <w:rPr>
          <w:i/>
          <w:sz w:val="24"/>
          <w:szCs w:val="24"/>
        </w:rPr>
        <w:t>Dynamosaurus</w:t>
      </w:r>
      <w:r w:rsidRPr="00BE2BED">
        <w:rPr>
          <w:sz w:val="24"/>
          <w:szCs w:val="24"/>
        </w:rPr>
        <w:t xml:space="preserve"> (</w:t>
      </w:r>
      <w:r w:rsidRPr="00BE2BED">
        <w:rPr>
          <w:i/>
          <w:sz w:val="24"/>
          <w:szCs w:val="24"/>
        </w:rPr>
        <w:t>D</w:t>
      </w:r>
      <w:r w:rsidRPr="00BE2BED">
        <w:rPr>
          <w:sz w:val="24"/>
          <w:szCs w:val="24"/>
        </w:rPr>
        <w:t xml:space="preserve">. </w:t>
      </w:r>
      <w:r w:rsidRPr="00BE2BED">
        <w:rPr>
          <w:i/>
          <w:sz w:val="24"/>
          <w:szCs w:val="24"/>
        </w:rPr>
        <w:t>imperiosus</w:t>
      </w:r>
      <w:r w:rsidRPr="00BE2BED">
        <w:rPr>
          <w:iCs/>
          <w:sz w:val="24"/>
          <w:szCs w:val="24"/>
        </w:rPr>
        <w:t>).</w:t>
      </w:r>
    </w:p>
    <w:p w14:paraId="70C42F73" w14:textId="77777777" w:rsidR="00603973" w:rsidRPr="00BE2BED" w:rsidRDefault="00603973">
      <w:pPr>
        <w:jc w:val="both"/>
        <w:rPr>
          <w:color w:val="000000"/>
          <w:sz w:val="24"/>
          <w:szCs w:val="24"/>
        </w:rPr>
      </w:pPr>
    </w:p>
    <w:p w14:paraId="315D3714" w14:textId="77777777" w:rsidR="00603973" w:rsidRPr="00BE2BED" w:rsidRDefault="00603973">
      <w:pPr>
        <w:jc w:val="both"/>
        <w:outlineLvl w:val="0"/>
        <w:rPr>
          <w:b/>
          <w:color w:val="000000"/>
          <w:sz w:val="24"/>
          <w:szCs w:val="24"/>
        </w:rPr>
      </w:pPr>
      <w:r w:rsidRPr="00BE2BED">
        <w:rPr>
          <w:b/>
          <w:color w:val="000000"/>
          <w:sz w:val="24"/>
          <w:szCs w:val="24"/>
        </w:rPr>
        <w:t>TT-Zone tyrannosaur taxonomy wrap up</w:t>
      </w:r>
    </w:p>
    <w:p w14:paraId="6016CE1C" w14:textId="77777777" w:rsidR="00603973" w:rsidRPr="00BE2BED" w:rsidRDefault="00603973">
      <w:pPr>
        <w:jc w:val="both"/>
        <w:outlineLvl w:val="0"/>
        <w:rPr>
          <w:b/>
          <w:color w:val="000000"/>
          <w:sz w:val="24"/>
          <w:szCs w:val="24"/>
        </w:rPr>
      </w:pPr>
    </w:p>
    <w:p w14:paraId="65EDEBD3" w14:textId="77777777" w:rsidR="00603973" w:rsidRPr="00BE2BED" w:rsidRDefault="00603973">
      <w:pPr>
        <w:jc w:val="both"/>
        <w:outlineLvl w:val="0"/>
        <w:rPr>
          <w:color w:val="000000"/>
          <w:sz w:val="24"/>
          <w:szCs w:val="24"/>
        </w:rPr>
      </w:pPr>
      <w:r w:rsidRPr="00BE2BED">
        <w:rPr>
          <w:color w:val="000000"/>
          <w:sz w:val="24"/>
          <w:szCs w:val="24"/>
        </w:rPr>
        <w:t xml:space="preserve">Paul </w:t>
      </w:r>
      <w:r w:rsidRPr="00BE2BED">
        <w:rPr>
          <w:i/>
          <w:color w:val="000000"/>
          <w:sz w:val="24"/>
          <w:szCs w:val="24"/>
        </w:rPr>
        <w:t>et al</w:t>
      </w:r>
      <w:r w:rsidRPr="00BE2BED">
        <w:rPr>
          <w:color w:val="000000"/>
          <w:sz w:val="24"/>
          <w:szCs w:val="24"/>
        </w:rPr>
        <w:t xml:space="preserve">. (2022) and this examination are the first studies that found the following. That—as demanded by some multispecies skeptics—the three named species bore the diversity of cranial display features that are hallmarks of species determination, while in the process allowing provisional assignment of specimens to sexes. That basal </w:t>
      </w:r>
      <w:r w:rsidRPr="00BE2BED">
        <w:rPr>
          <w:i/>
          <w:color w:val="000000"/>
          <w:sz w:val="24"/>
          <w:szCs w:val="24"/>
        </w:rPr>
        <w:t>Tyrannosaurus</w:t>
      </w:r>
      <w:r w:rsidRPr="00BE2BED">
        <w:rPr>
          <w:color w:val="000000"/>
          <w:sz w:val="24"/>
          <w:szCs w:val="24"/>
        </w:rPr>
        <w:t xml:space="preserve"> retained some of the general ancestral tyrannosaurid conditions that had previously been in force for ~10 million years. Starting with limited proportional variation, in particular with femoral proportions continuing to be persistently robust when allometry is accounted for. The anterior lower incisiforms numbering two. The interfenestral pillar being robust. The postorbital boss being most similar to an earlier tyrannosaurin. That with exceptional evolutionary rapidity—apparently in association of the elevation of dinosaur evolution driven by the reunification of North America—the proportional differentiation suddenly expanded in major elements of the crania and postcrania for the first time, many fold in most cases, exceeding all previous tyrannosaurids combined in femoral variation. Dentary incisiforms dropped to an unprecedented just one as the new norm. Those very nonrandom events left the latest portion of the TT-zone inhabited by robust and gracile examples of giant tyrannosaurids, replicating the presence of a similar situation in earlier habitats in the same </w:t>
      </w:r>
      <w:r w:rsidRPr="00BE2BED">
        <w:rPr>
          <w:color w:val="000000"/>
          <w:sz w:val="24"/>
          <w:szCs w:val="24"/>
        </w:rPr>
        <w:lastRenderedPageBreak/>
        <w:t xml:space="preserve">region. The sudden gracility of half of the most recent specimens was the opposite of the massiveness expected in the most gigantic tyrannosaurid, and included strength reduction of the most important tooth bearing elements and the vertical struts in a skull otherwise notable for its exceptional biting power, unmatched in any other terrestrial predators. The remarkable changes in robustness regarding both variation and more gracility, in anterior dentary tooth counts, and in display boss shapes all occurred in evolutionary synch with one another. Because these developments fly in the face of longstanding tyrannosaurid patterns, and/or are the opposite of the attributes predicted to characterize the most titanic genus of the clade, and are the changes expected between divergent species, they are dramatic evolutionary shifts that cannot without convincing warrant be dismissed as minor and intraspecific. Ergo </w:t>
      </w:r>
      <w:r w:rsidRPr="00BE2BED">
        <w:rPr>
          <w:i/>
          <w:color w:val="000000"/>
          <w:sz w:val="24"/>
          <w:szCs w:val="24"/>
        </w:rPr>
        <w:t>Tyrannosaurus</w:t>
      </w:r>
      <w:r w:rsidRPr="00BE2BED">
        <w:rPr>
          <w:color w:val="000000"/>
          <w:sz w:val="24"/>
          <w:szCs w:val="24"/>
        </w:rPr>
        <w:t xml:space="preserve"> was multispecific, thrice so, based on current evidence. </w:t>
      </w:r>
    </w:p>
    <w:p w14:paraId="737CEDD1" w14:textId="77777777" w:rsidR="00603973" w:rsidRPr="00BE2BED" w:rsidRDefault="00603973">
      <w:pPr>
        <w:ind w:firstLine="480"/>
        <w:jc w:val="both"/>
        <w:rPr>
          <w:color w:val="000000"/>
          <w:sz w:val="24"/>
          <w:szCs w:val="24"/>
        </w:rPr>
      </w:pPr>
      <w:r w:rsidRPr="00BE2BED">
        <w:rPr>
          <w:color w:val="000000"/>
          <w:sz w:val="24"/>
          <w:szCs w:val="24"/>
        </w:rPr>
        <w:t xml:space="preserve">Instead of noting that ground breaking nature of Paul </w:t>
      </w:r>
      <w:r w:rsidRPr="00BE2BED">
        <w:rPr>
          <w:i/>
          <w:color w:val="000000"/>
          <w:sz w:val="24"/>
          <w:szCs w:val="24"/>
        </w:rPr>
        <w:t>et al</w:t>
      </w:r>
      <w:r w:rsidRPr="00BE2BED">
        <w:rPr>
          <w:color w:val="000000"/>
          <w:sz w:val="24"/>
          <w:szCs w:val="24"/>
        </w:rPr>
        <w:t xml:space="preserve">. (2022) and its utility for study of the genus and its species, the general reaction by researchers most especially Carr </w:t>
      </w:r>
      <w:r w:rsidRPr="00BE2BED">
        <w:rPr>
          <w:i/>
          <w:color w:val="000000"/>
          <w:sz w:val="24"/>
          <w:szCs w:val="24"/>
        </w:rPr>
        <w:t>et al</w:t>
      </w:r>
      <w:r w:rsidRPr="00BE2BED">
        <w:rPr>
          <w:color w:val="000000"/>
          <w:sz w:val="24"/>
          <w:szCs w:val="24"/>
        </w:rPr>
        <w:t xml:space="preserve">. (2022; popular media commentaries listed in Paul, 2022b) was to make a series of sometimes severe criticisms of the paper not seen before in paleozoology regarding other dinosaur intragenera species. This examination documents that the criticisms were often factually problematic at best both in regards to the issue of </w:t>
      </w:r>
      <w:r w:rsidRPr="00BE2BED">
        <w:rPr>
          <w:i/>
          <w:color w:val="000000"/>
          <w:sz w:val="24"/>
          <w:szCs w:val="24"/>
        </w:rPr>
        <w:t>Tyrannosaurus</w:t>
      </w:r>
      <w:r w:rsidRPr="00BE2BED">
        <w:rPr>
          <w:color w:val="000000"/>
          <w:sz w:val="24"/>
          <w:szCs w:val="24"/>
        </w:rPr>
        <w:t xml:space="preserve"> taxonomy, and the determination of tetrapod paleospecies</w:t>
      </w:r>
      <w:ins w:id="86" w:author="Gregory Paul" w:date="2025-06-09T14:06:00Z">
        <w:r w:rsidRPr="00BE2BED">
          <w:rPr>
            <w:color w:val="000000"/>
            <w:sz w:val="24"/>
            <w:szCs w:val="24"/>
          </w:rPr>
          <w:t xml:space="preserve"> in general</w:t>
        </w:r>
      </w:ins>
      <w:r w:rsidRPr="00BE2BED">
        <w:rPr>
          <w:color w:val="000000"/>
          <w:sz w:val="24"/>
          <w:szCs w:val="24"/>
        </w:rPr>
        <w:t xml:space="preserve">. </w:t>
      </w:r>
    </w:p>
    <w:p w14:paraId="1ABC67E9" w14:textId="77777777" w:rsidR="00603973" w:rsidRPr="00BE2BED" w:rsidRDefault="00603973">
      <w:pPr>
        <w:ind w:firstLine="480"/>
        <w:jc w:val="both"/>
        <w:rPr>
          <w:color w:val="000000"/>
          <w:sz w:val="24"/>
          <w:szCs w:val="24"/>
        </w:rPr>
      </w:pPr>
      <w:r w:rsidRPr="00BE2BED">
        <w:rPr>
          <w:color w:val="000000"/>
          <w:sz w:val="24"/>
          <w:szCs w:val="24"/>
        </w:rPr>
        <w:t xml:space="preserve">If the basic data supporting the evolutionary patterns observed by Paul </w:t>
      </w:r>
      <w:r w:rsidRPr="00BE2BED">
        <w:rPr>
          <w:i/>
          <w:color w:val="000000"/>
          <w:sz w:val="24"/>
          <w:szCs w:val="24"/>
        </w:rPr>
        <w:t>et al</w:t>
      </w:r>
      <w:r w:rsidRPr="00BE2BED">
        <w:rPr>
          <w:color w:val="000000"/>
          <w:sz w:val="24"/>
          <w:szCs w:val="24"/>
        </w:rPr>
        <w:t xml:space="preserve">. (2022) and herein bear out over time, is it viable to attribute such a notable set of nonrandom events to individual variability which is inherently random, or to ontogenetic or dimorphic factors that do not fit the nature of the changes? The answer is a solid negative. Attempts to dismiss such a complex of internally logical events by attributing them to either random individuality or ontogeny or dimorphic factors that do not fit the nature of the changes, are likely to prove </w:t>
      </w:r>
      <w:proofErr w:type="spellStart"/>
      <w:r w:rsidRPr="00BE2BED">
        <w:rPr>
          <w:color w:val="000000"/>
          <w:sz w:val="24"/>
          <w:szCs w:val="24"/>
        </w:rPr>
        <w:t>uncompelling</w:t>
      </w:r>
      <w:proofErr w:type="spellEnd"/>
      <w:r w:rsidRPr="00BE2BED">
        <w:rPr>
          <w:color w:val="000000"/>
          <w:sz w:val="24"/>
          <w:szCs w:val="24"/>
        </w:rPr>
        <w:t xml:space="preserve"> and arbitrary because they do not meet the basic criteria of a constructive cogent scientific hypothesis. Such intraspecific risk being ad-hoc, casual opinion that do not via a positive explanatory hypothesis actually explain the outstanding pattern, and consequently have a low possibility of being correct and informative. Such is not rigorous, evolution based coherent explanations for a pattern that is readily and fully explained by genetics driven speciation in response to selective factors. To synonymize </w:t>
      </w:r>
      <w:r w:rsidRPr="00BE2BED">
        <w:rPr>
          <w:i/>
          <w:color w:val="000000"/>
          <w:sz w:val="24"/>
          <w:szCs w:val="24"/>
        </w:rPr>
        <w:t>T</w:t>
      </w:r>
      <w:r w:rsidRPr="00BE2BED">
        <w:rPr>
          <w:color w:val="000000"/>
          <w:sz w:val="24"/>
          <w:szCs w:val="24"/>
        </w:rPr>
        <w:t>.</w:t>
      </w:r>
      <w:r w:rsidRPr="00BE2BED">
        <w:rPr>
          <w:i/>
          <w:color w:val="000000"/>
          <w:sz w:val="24"/>
          <w:szCs w:val="24"/>
        </w:rPr>
        <w:t xml:space="preserve"> regina </w:t>
      </w:r>
      <w:r w:rsidRPr="00BE2BED">
        <w:rPr>
          <w:color w:val="000000"/>
          <w:sz w:val="24"/>
          <w:szCs w:val="24"/>
        </w:rPr>
        <w:t xml:space="preserve">and even more so </w:t>
      </w:r>
      <w:r w:rsidRPr="00BE2BED">
        <w:rPr>
          <w:i/>
          <w:color w:val="000000"/>
          <w:sz w:val="24"/>
          <w:szCs w:val="24"/>
        </w:rPr>
        <w:t>T</w:t>
      </w:r>
      <w:r w:rsidRPr="00BE2BED">
        <w:rPr>
          <w:color w:val="000000"/>
          <w:sz w:val="24"/>
          <w:szCs w:val="24"/>
        </w:rPr>
        <w:t>.</w:t>
      </w:r>
      <w:r w:rsidRPr="00BE2BED">
        <w:rPr>
          <w:i/>
          <w:color w:val="000000"/>
          <w:sz w:val="24"/>
          <w:szCs w:val="24"/>
        </w:rPr>
        <w:t xml:space="preserve"> imperator</w:t>
      </w:r>
      <w:r w:rsidRPr="00BE2BED">
        <w:rPr>
          <w:color w:val="000000"/>
          <w:sz w:val="24"/>
          <w:szCs w:val="24"/>
        </w:rPr>
        <w:t xml:space="preserve"> with </w:t>
      </w:r>
      <w:r w:rsidRPr="00BE2BED">
        <w:rPr>
          <w:i/>
          <w:color w:val="000000"/>
          <w:sz w:val="24"/>
          <w:szCs w:val="24"/>
        </w:rPr>
        <w:t>T</w:t>
      </w:r>
      <w:r w:rsidRPr="00BE2BED">
        <w:rPr>
          <w:color w:val="000000"/>
          <w:sz w:val="24"/>
          <w:szCs w:val="24"/>
        </w:rPr>
        <w:t xml:space="preserve">. </w:t>
      </w:r>
      <w:r w:rsidRPr="00BE2BED">
        <w:rPr>
          <w:i/>
          <w:color w:val="000000"/>
          <w:sz w:val="24"/>
          <w:szCs w:val="24"/>
        </w:rPr>
        <w:t xml:space="preserve">rex </w:t>
      </w:r>
      <w:r w:rsidRPr="00BE2BED">
        <w:rPr>
          <w:color w:val="000000"/>
          <w:sz w:val="24"/>
          <w:szCs w:val="24"/>
        </w:rPr>
        <w:t xml:space="preserve">will require a major set of positively affirming data, incorporating all the specimens.  </w:t>
      </w:r>
    </w:p>
    <w:p w14:paraId="48EB0839" w14:textId="77777777" w:rsidR="00603973" w:rsidRPr="00BE2BED" w:rsidRDefault="00603973">
      <w:pPr>
        <w:ind w:firstLine="480"/>
        <w:jc w:val="both"/>
        <w:rPr>
          <w:color w:val="000000"/>
          <w:sz w:val="24"/>
          <w:szCs w:val="24"/>
        </w:rPr>
      </w:pPr>
      <w:r w:rsidRPr="00BE2BED">
        <w:rPr>
          <w:color w:val="000000"/>
          <w:sz w:val="24"/>
          <w:szCs w:val="24"/>
        </w:rPr>
        <w:t xml:space="preserve">In addition to future examinations of possible sibling paleospecies being required to examine all potential causal explanations for variation including dimorphism, ontogeny and individuality as proposed by Paul </w:t>
      </w:r>
      <w:r w:rsidRPr="00BE2BED">
        <w:rPr>
          <w:i/>
          <w:color w:val="000000"/>
          <w:sz w:val="24"/>
          <w:szCs w:val="24"/>
        </w:rPr>
        <w:t>et al</w:t>
      </w:r>
      <w:r w:rsidRPr="00BE2BED">
        <w:rPr>
          <w:color w:val="000000"/>
          <w:sz w:val="24"/>
          <w:szCs w:val="24"/>
        </w:rPr>
        <w:t xml:space="preserve">. (2022: suppl.), another necessity should be a diagnoses of the species at that basic taxonomic level. </w:t>
      </w:r>
    </w:p>
    <w:p w14:paraId="7BA73D7B" w14:textId="77777777" w:rsidR="00603973" w:rsidRPr="00BE2BED" w:rsidRDefault="00603973">
      <w:pPr>
        <w:jc w:val="both"/>
        <w:rPr>
          <w:color w:val="000000"/>
          <w:sz w:val="24"/>
          <w:szCs w:val="24"/>
        </w:rPr>
      </w:pPr>
      <w:r w:rsidRPr="00BE2BED">
        <w:rPr>
          <w:color w:val="000000"/>
          <w:sz w:val="24"/>
          <w:szCs w:val="24"/>
        </w:rPr>
        <w:tab/>
      </w:r>
    </w:p>
    <w:p w14:paraId="59EEA286" w14:textId="77777777" w:rsidR="00FF7C77" w:rsidRDefault="00FF7C77">
      <w:pPr>
        <w:jc w:val="both"/>
        <w:outlineLvl w:val="0"/>
        <w:rPr>
          <w:b/>
          <w:color w:val="000000"/>
          <w:sz w:val="24"/>
          <w:szCs w:val="24"/>
        </w:rPr>
      </w:pPr>
    </w:p>
    <w:p w14:paraId="32DDDED9" w14:textId="77777777" w:rsidR="00603973" w:rsidRPr="00BE2BED" w:rsidRDefault="00603973">
      <w:pPr>
        <w:jc w:val="both"/>
        <w:outlineLvl w:val="0"/>
        <w:rPr>
          <w:b/>
          <w:color w:val="000000"/>
          <w:sz w:val="24"/>
          <w:szCs w:val="24"/>
        </w:rPr>
      </w:pPr>
      <w:r w:rsidRPr="00BE2BED">
        <w:rPr>
          <w:b/>
          <w:color w:val="000000"/>
          <w:sz w:val="24"/>
          <w:szCs w:val="24"/>
        </w:rPr>
        <w:t>Other items</w:t>
      </w:r>
    </w:p>
    <w:p w14:paraId="04BB0174" w14:textId="77777777" w:rsidR="00603973" w:rsidRPr="00BE2BED" w:rsidRDefault="00603973">
      <w:pPr>
        <w:jc w:val="both"/>
        <w:outlineLvl w:val="0"/>
        <w:rPr>
          <w:b/>
          <w:color w:val="000000"/>
          <w:sz w:val="24"/>
          <w:szCs w:val="24"/>
        </w:rPr>
      </w:pPr>
    </w:p>
    <w:p w14:paraId="153371B8" w14:textId="77777777" w:rsidR="00603973" w:rsidRPr="00BE2BED" w:rsidRDefault="00603973">
      <w:pPr>
        <w:jc w:val="both"/>
        <w:rPr>
          <w:color w:val="000000"/>
          <w:sz w:val="24"/>
          <w:szCs w:val="24"/>
        </w:rPr>
      </w:pPr>
      <w:r w:rsidRPr="00BE2BED">
        <w:rPr>
          <w:bCs/>
          <w:i/>
          <w:iCs/>
          <w:color w:val="000000"/>
          <w:sz w:val="24"/>
          <w:szCs w:val="24"/>
        </w:rPr>
        <w:t xml:space="preserve">Supposed studies of the ontogenetic developmental changes of </w:t>
      </w:r>
      <w:r w:rsidRPr="00BE2BED">
        <w:rPr>
          <w:bCs/>
          <w:i/>
          <w:color w:val="000000"/>
          <w:sz w:val="24"/>
          <w:szCs w:val="24"/>
        </w:rPr>
        <w:t xml:space="preserve">Tyrannosaurus </w:t>
      </w:r>
      <w:r w:rsidRPr="00BE2BED">
        <w:rPr>
          <w:bCs/>
          <w:i/>
          <w:iCs/>
          <w:color w:val="000000"/>
          <w:sz w:val="24"/>
          <w:szCs w:val="24"/>
        </w:rPr>
        <w:t xml:space="preserve">have not been actual studies of the ontogenetic developmental changes of </w:t>
      </w:r>
      <w:r w:rsidRPr="00BE2BED">
        <w:rPr>
          <w:bCs/>
          <w:i/>
          <w:color w:val="000000"/>
          <w:sz w:val="24"/>
          <w:szCs w:val="24"/>
        </w:rPr>
        <w:t>Tyrannosaurus</w:t>
      </w:r>
    </w:p>
    <w:p w14:paraId="719E6A9F" w14:textId="77777777" w:rsidR="00603973" w:rsidRPr="00BE2BED" w:rsidRDefault="00603973">
      <w:pPr>
        <w:jc w:val="both"/>
        <w:rPr>
          <w:color w:val="000000"/>
          <w:sz w:val="24"/>
          <w:szCs w:val="24"/>
        </w:rPr>
      </w:pPr>
      <w:r w:rsidRPr="00BE2BED">
        <w:rPr>
          <w:color w:val="000000"/>
          <w:sz w:val="24"/>
          <w:szCs w:val="24"/>
        </w:rPr>
        <w:t xml:space="preserve">The removal of the best small TT-zone tyrannosauroid fossil skeletons from the genus </w:t>
      </w:r>
      <w:r w:rsidRPr="00BE2BED">
        <w:rPr>
          <w:i/>
          <w:color w:val="000000"/>
          <w:sz w:val="24"/>
          <w:szCs w:val="24"/>
        </w:rPr>
        <w:t>Tyrannosaurus</w:t>
      </w:r>
      <w:r w:rsidRPr="00BE2BED">
        <w:rPr>
          <w:color w:val="000000"/>
          <w:sz w:val="24"/>
          <w:szCs w:val="24"/>
        </w:rPr>
        <w:t xml:space="preserve"> means that the former cannot be utilized to reconstruct the changing functional ontogeny of the genus with growth regarding assorted factors such as locomotary performance and agility, head power and tooth form, muscle power and action, over all proportional differences, neural and sensory capabilities, and forelimb function (contra Henderson &amp; Snively, 2004; Hutchinson </w:t>
      </w:r>
      <w:r w:rsidRPr="00BE2BED">
        <w:rPr>
          <w:i/>
          <w:color w:val="000000"/>
          <w:sz w:val="24"/>
          <w:szCs w:val="24"/>
        </w:rPr>
        <w:t>et al</w:t>
      </w:r>
      <w:r w:rsidRPr="00BE2BED">
        <w:rPr>
          <w:color w:val="000000"/>
          <w:sz w:val="24"/>
          <w:szCs w:val="24"/>
        </w:rPr>
        <w:t xml:space="preserve">., 2011; Snively, 2019; Carr, 2020). Those are ontogenetic-taxonomic chimeras, with BMRP2002.4.1 being the go-to specimen for such spurious efforts. Also excluded from such analyses is NCMNSBM—efforts to use its big lower arms to model the ontogeny of </w:t>
      </w:r>
      <w:r w:rsidRPr="00BE2BED">
        <w:rPr>
          <w:i/>
          <w:color w:val="000000"/>
          <w:sz w:val="24"/>
          <w:szCs w:val="24"/>
        </w:rPr>
        <w:t xml:space="preserve">Tyrannosaurus </w:t>
      </w:r>
      <w:r w:rsidRPr="00BE2BED">
        <w:rPr>
          <w:color w:val="000000"/>
          <w:sz w:val="24"/>
          <w:szCs w:val="24"/>
        </w:rPr>
        <w:t xml:space="preserve">forelimb proportions and function would be </w:t>
      </w:r>
      <w:proofErr w:type="spellStart"/>
      <w:r w:rsidRPr="00BE2BED">
        <w:rPr>
          <w:color w:val="000000"/>
          <w:sz w:val="24"/>
          <w:szCs w:val="24"/>
        </w:rPr>
        <w:t>biononsense</w:t>
      </w:r>
      <w:proofErr w:type="spellEnd"/>
      <w:r w:rsidRPr="00BE2BED">
        <w:rPr>
          <w:color w:val="000000"/>
          <w:sz w:val="24"/>
          <w:szCs w:val="24"/>
        </w:rPr>
        <w:t xml:space="preserve">. </w:t>
      </w:r>
      <w:ins w:id="87" w:author="Gregory Paul" w:date="2025-06-09T17:29:00Z">
        <w:r w:rsidRPr="00BE2BED">
          <w:rPr>
            <w:rFonts w:ascii="Times" w:hAnsi="Times" w:cs="Arial"/>
            <w:color w:val="000000"/>
            <w:sz w:val="24"/>
            <w:szCs w:val="24"/>
          </w:rPr>
          <w:t xml:space="preserve">Using TT-zone baso-eutyrannosaurs to restore </w:t>
        </w:r>
        <w:r w:rsidRPr="00BE2BED">
          <w:rPr>
            <w:rFonts w:ascii="Times" w:hAnsi="Times" w:cs="Arial"/>
            <w:i/>
            <w:iCs/>
            <w:color w:val="000000"/>
            <w:sz w:val="24"/>
            <w:szCs w:val="24"/>
          </w:rPr>
          <w:t>Tyrannosaurus</w:t>
        </w:r>
        <w:r w:rsidRPr="00BE2BED">
          <w:rPr>
            <w:rFonts w:ascii="Times" w:hAnsi="Times" w:cs="Arial"/>
            <w:color w:val="000000"/>
            <w:sz w:val="24"/>
            <w:szCs w:val="24"/>
          </w:rPr>
          <w:t xml:space="preserve"> growth is the equivalent of applying </w:t>
        </w:r>
        <w:r w:rsidRPr="00BE2BED">
          <w:rPr>
            <w:rFonts w:ascii="Times" w:hAnsi="Times" w:cs="Arial"/>
            <w:i/>
            <w:iCs/>
            <w:color w:val="000000"/>
            <w:sz w:val="24"/>
            <w:szCs w:val="24"/>
          </w:rPr>
          <w:t>Lynx rufus</w:t>
        </w:r>
        <w:r w:rsidRPr="00BE2BED">
          <w:rPr>
            <w:rFonts w:ascii="Times" w:hAnsi="Times" w:cs="Arial"/>
            <w:color w:val="000000"/>
            <w:sz w:val="24"/>
            <w:szCs w:val="24"/>
          </w:rPr>
          <w:t xml:space="preserve"> to the ontogeny of </w:t>
        </w:r>
        <w:r w:rsidRPr="00BE2BED">
          <w:rPr>
            <w:rFonts w:ascii="Times" w:hAnsi="Times" w:cs="Arial"/>
            <w:i/>
            <w:iCs/>
            <w:color w:val="000000"/>
            <w:sz w:val="24"/>
            <w:szCs w:val="24"/>
          </w:rPr>
          <w:t xml:space="preserve">Puma </w:t>
        </w:r>
        <w:proofErr w:type="spellStart"/>
        <w:r w:rsidRPr="00BE2BED">
          <w:rPr>
            <w:rFonts w:ascii="Times" w:hAnsi="Times" w:cs="Arial"/>
            <w:i/>
            <w:iCs/>
            <w:color w:val="000000"/>
            <w:sz w:val="24"/>
            <w:szCs w:val="24"/>
          </w:rPr>
          <w:t>concolor</w:t>
        </w:r>
        <w:proofErr w:type="spellEnd"/>
        <w:r w:rsidRPr="00BE2BED">
          <w:rPr>
            <w:rFonts w:ascii="Times" w:hAnsi="Times" w:cs="Arial"/>
            <w:color w:val="000000"/>
            <w:sz w:val="24"/>
            <w:szCs w:val="24"/>
          </w:rPr>
          <w:t xml:space="preserve">, or </w:t>
        </w:r>
        <w:r w:rsidRPr="00BE2BED">
          <w:rPr>
            <w:rFonts w:ascii="Times" w:hAnsi="Times" w:cs="Arial"/>
            <w:i/>
            <w:iCs/>
            <w:color w:val="000000"/>
            <w:sz w:val="24"/>
            <w:szCs w:val="24"/>
          </w:rPr>
          <w:t>Panthera pardus</w:t>
        </w:r>
        <w:r w:rsidRPr="00BE2BED">
          <w:rPr>
            <w:rFonts w:ascii="Times" w:hAnsi="Times" w:cs="Arial"/>
            <w:color w:val="000000"/>
            <w:sz w:val="24"/>
            <w:szCs w:val="24"/>
          </w:rPr>
          <w:t xml:space="preserve"> to that of </w:t>
        </w:r>
        <w:r w:rsidRPr="00BE2BED">
          <w:rPr>
            <w:rFonts w:ascii="Times" w:hAnsi="Times" w:cs="Arial"/>
            <w:i/>
            <w:iCs/>
            <w:color w:val="000000"/>
            <w:sz w:val="24"/>
            <w:szCs w:val="24"/>
          </w:rPr>
          <w:t>P. leo</w:t>
        </w:r>
        <w:r w:rsidRPr="00BE2BED">
          <w:rPr>
            <w:rFonts w:ascii="Times" w:hAnsi="Times" w:cs="Arial"/>
            <w:color w:val="000000"/>
            <w:sz w:val="24"/>
            <w:szCs w:val="24"/>
          </w:rPr>
          <w:t xml:space="preserve"> and </w:t>
        </w:r>
        <w:r w:rsidRPr="00BE2BED">
          <w:rPr>
            <w:rFonts w:ascii="Times" w:hAnsi="Times" w:cs="Arial"/>
            <w:i/>
            <w:iCs/>
            <w:color w:val="000000"/>
            <w:sz w:val="24"/>
            <w:szCs w:val="24"/>
          </w:rPr>
          <w:t>P. tigris</w:t>
        </w:r>
        <w:r w:rsidRPr="00BE2BED">
          <w:rPr>
            <w:rFonts w:ascii="Times" w:hAnsi="Times" w:cs="Arial"/>
            <w:color w:val="000000"/>
            <w:sz w:val="24"/>
            <w:szCs w:val="24"/>
          </w:rPr>
          <w:t xml:space="preserve">. </w:t>
        </w:r>
      </w:ins>
      <w:r w:rsidRPr="00BE2BED">
        <w:rPr>
          <w:color w:val="000000"/>
          <w:sz w:val="24"/>
          <w:szCs w:val="24"/>
        </w:rPr>
        <w:t xml:space="preserve">Because the baso-eutyrannosaurs may be even more lithe than juvenile </w:t>
      </w:r>
      <w:r w:rsidRPr="00BE2BED">
        <w:rPr>
          <w:i/>
          <w:color w:val="000000"/>
          <w:sz w:val="24"/>
          <w:szCs w:val="24"/>
        </w:rPr>
        <w:t>Tyrannosaurus</w:t>
      </w:r>
      <w:r w:rsidRPr="00BE2BED">
        <w:rPr>
          <w:color w:val="000000"/>
          <w:sz w:val="24"/>
          <w:szCs w:val="24"/>
        </w:rPr>
        <w:t xml:space="preserve">, using the former as proxies for the latter has somewhat exaggerate the estimated functional differences between immature and mature </w:t>
      </w:r>
      <w:r w:rsidRPr="00BE2BED">
        <w:rPr>
          <w:i/>
          <w:color w:val="000000"/>
          <w:sz w:val="24"/>
          <w:szCs w:val="24"/>
        </w:rPr>
        <w:t>Tyrannosaurus</w:t>
      </w:r>
      <w:r w:rsidRPr="00BE2BED">
        <w:rPr>
          <w:color w:val="000000"/>
          <w:sz w:val="24"/>
          <w:szCs w:val="24"/>
        </w:rPr>
        <w:t xml:space="preserve">. Restoring the actual ontogeny related functional anatomy and so forth of the most powerful known land predator will require the discovery of much more complete juvenile remains that truly belong to the genus. But even then there can be significant differences between the species, especially the robusts versus graciles. </w:t>
      </w:r>
    </w:p>
    <w:p w14:paraId="656D3A3D" w14:textId="77777777" w:rsidR="00603973" w:rsidRPr="00BE2BED" w:rsidRDefault="00603973">
      <w:pPr>
        <w:ind w:firstLine="480"/>
        <w:jc w:val="both"/>
        <w:rPr>
          <w:color w:val="000000"/>
          <w:sz w:val="24"/>
          <w:szCs w:val="24"/>
        </w:rPr>
      </w:pPr>
      <w:r w:rsidRPr="00BE2BED">
        <w:rPr>
          <w:color w:val="000000"/>
          <w:sz w:val="24"/>
          <w:szCs w:val="24"/>
        </w:rPr>
        <w:t xml:space="preserve">Using nontyrannosaurid fossils such as BMRP2002.4.1 and 2006.4.4 to restore the growth curve of </w:t>
      </w:r>
      <w:r w:rsidRPr="00BE2BED">
        <w:rPr>
          <w:i/>
          <w:color w:val="000000"/>
          <w:sz w:val="24"/>
          <w:szCs w:val="24"/>
        </w:rPr>
        <w:t xml:space="preserve">Tyrannosaurus </w:t>
      </w:r>
      <w:r w:rsidRPr="00BE2BED">
        <w:rPr>
          <w:color w:val="000000"/>
          <w:sz w:val="24"/>
          <w:szCs w:val="24"/>
        </w:rPr>
        <w:t xml:space="preserve">and other aspects of its ontogeny is comparable to doing the same with </w:t>
      </w:r>
      <w:r w:rsidRPr="00BE2BED">
        <w:rPr>
          <w:i/>
          <w:iCs/>
          <w:color w:val="000000"/>
          <w:sz w:val="24"/>
          <w:szCs w:val="24"/>
        </w:rPr>
        <w:t>Alioramus</w:t>
      </w:r>
      <w:r w:rsidRPr="00BE2BED">
        <w:rPr>
          <w:color w:val="000000"/>
          <w:sz w:val="24"/>
          <w:szCs w:val="24"/>
        </w:rPr>
        <w:t xml:space="preserve"> concerning </w:t>
      </w:r>
      <w:r w:rsidRPr="00BE2BED">
        <w:rPr>
          <w:i/>
          <w:color w:val="000000"/>
          <w:sz w:val="24"/>
          <w:szCs w:val="24"/>
        </w:rPr>
        <w:lastRenderedPageBreak/>
        <w:t>Tarbosaurus</w:t>
      </w:r>
      <w:r w:rsidRPr="00BE2BED">
        <w:rPr>
          <w:color w:val="000000"/>
          <w:sz w:val="24"/>
          <w:szCs w:val="24"/>
        </w:rPr>
        <w:t xml:space="preserve"> from the same paleohabitat. As touched upon in Paul </w:t>
      </w:r>
      <w:r w:rsidRPr="00BE2BED">
        <w:rPr>
          <w:i/>
          <w:color w:val="000000"/>
          <w:sz w:val="24"/>
          <w:szCs w:val="24"/>
        </w:rPr>
        <w:t>et al</w:t>
      </w:r>
      <w:r w:rsidRPr="00BE2BED">
        <w:rPr>
          <w:color w:val="000000"/>
          <w:sz w:val="24"/>
          <w:szCs w:val="24"/>
        </w:rPr>
        <w:t xml:space="preserve">. (2022: Supplementary Information) the multispecific status of </w:t>
      </w:r>
      <w:r w:rsidRPr="00BE2BED">
        <w:rPr>
          <w:i/>
          <w:color w:val="000000"/>
          <w:sz w:val="24"/>
          <w:szCs w:val="24"/>
        </w:rPr>
        <w:t>Tyrannosaurus</w:t>
      </w:r>
      <w:r w:rsidRPr="00BE2BED">
        <w:rPr>
          <w:color w:val="000000"/>
          <w:sz w:val="24"/>
          <w:szCs w:val="24"/>
        </w:rPr>
        <w:t xml:space="preserve"> specimens complicates restoring the growth curves of the taxon even when using specimens assignable to the genus. Different species within a genus may diverge in their growth. Robust FMNHPR2081 is the holotype of </w:t>
      </w:r>
      <w:r w:rsidRPr="00BE2BED">
        <w:rPr>
          <w:i/>
          <w:color w:val="000000"/>
          <w:sz w:val="24"/>
          <w:szCs w:val="24"/>
        </w:rPr>
        <w:t>T. imperator</w:t>
      </w:r>
      <w:r w:rsidRPr="00BE2BED">
        <w:rPr>
          <w:color w:val="000000"/>
          <w:sz w:val="24"/>
          <w:szCs w:val="24"/>
        </w:rPr>
        <w:t xml:space="preserve">, robust MOR1128 can be referred to that species, and gracile USNM555000 is the markedly later living holotype of </w:t>
      </w:r>
      <w:r w:rsidRPr="00BE2BED">
        <w:rPr>
          <w:i/>
          <w:color w:val="000000"/>
          <w:sz w:val="24"/>
          <w:szCs w:val="24"/>
        </w:rPr>
        <w:t>T</w:t>
      </w:r>
      <w:r w:rsidRPr="00BE2BED">
        <w:rPr>
          <w:color w:val="000000"/>
          <w:sz w:val="24"/>
          <w:szCs w:val="24"/>
        </w:rPr>
        <w:t>.</w:t>
      </w:r>
      <w:r w:rsidRPr="00BE2BED">
        <w:rPr>
          <w:i/>
          <w:color w:val="000000"/>
          <w:sz w:val="24"/>
          <w:szCs w:val="24"/>
        </w:rPr>
        <w:t xml:space="preserve"> regina</w:t>
      </w:r>
      <w:r w:rsidRPr="00BE2BED">
        <w:rPr>
          <w:color w:val="000000"/>
          <w:sz w:val="24"/>
          <w:szCs w:val="24"/>
        </w:rPr>
        <w:t xml:space="preserve"> (Fig. 12). Even if these are one species they may represent different sexes with divergent growth. To restore the growth curve of the genus </w:t>
      </w:r>
      <w:r w:rsidRPr="00BE2BED">
        <w:rPr>
          <w:i/>
          <w:color w:val="000000"/>
          <w:sz w:val="24"/>
          <w:szCs w:val="24"/>
        </w:rPr>
        <w:t xml:space="preserve">Tyrannosaurus </w:t>
      </w:r>
      <w:r w:rsidRPr="00BE2BED">
        <w:rPr>
          <w:color w:val="000000"/>
          <w:sz w:val="24"/>
          <w:szCs w:val="24"/>
        </w:rPr>
        <w:t xml:space="preserve">below the ~150 kg minimum of MOR1128 requires examination of the hindlimb elements of LACM12845 that are on display, and the very small Baby Bob is in private hands. At the species level restoring growth curves of </w:t>
      </w:r>
      <w:r w:rsidRPr="00BE2BED">
        <w:rPr>
          <w:i/>
          <w:color w:val="000000"/>
          <w:sz w:val="24"/>
          <w:szCs w:val="24"/>
        </w:rPr>
        <w:t>Tyrannosaurus</w:t>
      </w:r>
      <w:r w:rsidRPr="00BE2BED">
        <w:rPr>
          <w:color w:val="000000"/>
          <w:sz w:val="24"/>
          <w:szCs w:val="24"/>
        </w:rPr>
        <w:t xml:space="preserve"> should be based on juvenile-adult specimens that can be confidently assigned to the same species. Such is more viable concerning low TT-zone fossils that can be assigned to </w:t>
      </w:r>
      <w:r w:rsidRPr="00BE2BED">
        <w:rPr>
          <w:i/>
          <w:color w:val="000000"/>
          <w:sz w:val="24"/>
          <w:szCs w:val="24"/>
        </w:rPr>
        <w:t>T</w:t>
      </w:r>
      <w:r w:rsidRPr="00BE2BED">
        <w:rPr>
          <w:color w:val="000000"/>
          <w:sz w:val="24"/>
          <w:szCs w:val="24"/>
        </w:rPr>
        <w:t>.</w:t>
      </w:r>
      <w:r w:rsidRPr="00BE2BED">
        <w:rPr>
          <w:i/>
          <w:color w:val="000000"/>
          <w:sz w:val="24"/>
          <w:szCs w:val="24"/>
        </w:rPr>
        <w:t xml:space="preserve"> imperator</w:t>
      </w:r>
      <w:r w:rsidRPr="00BE2BED">
        <w:rPr>
          <w:color w:val="000000"/>
          <w:sz w:val="24"/>
          <w:szCs w:val="24"/>
        </w:rPr>
        <w:t xml:space="preserve">. Higher in the formations matters become more complicated because of the presence of two </w:t>
      </w:r>
      <w:r w:rsidRPr="00BE2BED">
        <w:rPr>
          <w:i/>
          <w:color w:val="000000"/>
          <w:sz w:val="24"/>
          <w:szCs w:val="24"/>
        </w:rPr>
        <w:t>Tyrannosaurus</w:t>
      </w:r>
      <w:r w:rsidRPr="00BE2BED">
        <w:rPr>
          <w:color w:val="000000"/>
          <w:sz w:val="24"/>
          <w:szCs w:val="24"/>
        </w:rPr>
        <w:t xml:space="preserve"> species. </w:t>
      </w:r>
    </w:p>
    <w:p w14:paraId="2A602654" w14:textId="77777777" w:rsidR="00603973" w:rsidRPr="00BE2BED" w:rsidRDefault="00603973">
      <w:pPr>
        <w:ind w:firstLine="480"/>
        <w:jc w:val="both"/>
        <w:rPr>
          <w:color w:val="000000"/>
          <w:sz w:val="24"/>
          <w:szCs w:val="24"/>
        </w:rPr>
      </w:pPr>
      <w:r w:rsidRPr="00BE2BED">
        <w:rPr>
          <w:color w:val="000000"/>
          <w:sz w:val="24"/>
          <w:szCs w:val="24"/>
        </w:rPr>
        <w:t xml:space="preserve">Examining the actual ontogenetic developments of </w:t>
      </w:r>
      <w:r w:rsidRPr="00BE2BED">
        <w:rPr>
          <w:i/>
          <w:iCs/>
          <w:color w:val="000000"/>
          <w:sz w:val="24"/>
          <w:szCs w:val="24"/>
        </w:rPr>
        <w:t xml:space="preserve">Tyrannosaurus </w:t>
      </w:r>
      <w:r w:rsidRPr="00BE2BED">
        <w:rPr>
          <w:color w:val="000000"/>
          <w:sz w:val="24"/>
          <w:szCs w:val="24"/>
        </w:rPr>
        <w:t xml:space="preserve">species awaits the discovery of well-preserved juveniles of the taxon. Also needed are comparative examination of the course of growth recorded in the bones of tyrannosaurid taxa with much better sets of juvenile specimens, such as </w:t>
      </w:r>
      <w:r w:rsidRPr="00BE2BED">
        <w:rPr>
          <w:i/>
          <w:color w:val="000000"/>
          <w:sz w:val="24"/>
          <w:szCs w:val="24"/>
        </w:rPr>
        <w:t>Gorgosaurus</w:t>
      </w:r>
      <w:r w:rsidRPr="00BE2BED">
        <w:rPr>
          <w:color w:val="000000"/>
          <w:sz w:val="24"/>
          <w:szCs w:val="24"/>
        </w:rPr>
        <w:t xml:space="preserve"> and </w:t>
      </w:r>
      <w:r w:rsidRPr="00BE2BED">
        <w:rPr>
          <w:i/>
          <w:color w:val="000000"/>
          <w:sz w:val="24"/>
          <w:szCs w:val="24"/>
        </w:rPr>
        <w:t>Tarbosaurus</w:t>
      </w:r>
      <w:r w:rsidRPr="00BE2BED">
        <w:rPr>
          <w:color w:val="000000"/>
          <w:sz w:val="24"/>
          <w:szCs w:val="24"/>
        </w:rPr>
        <w:t xml:space="preserve">. </w:t>
      </w:r>
    </w:p>
    <w:p w14:paraId="45AB3B22" w14:textId="77777777" w:rsidR="00603973" w:rsidRPr="00BE2BED" w:rsidRDefault="00603973">
      <w:pPr>
        <w:jc w:val="both"/>
        <w:rPr>
          <w:i/>
          <w:iCs/>
          <w:color w:val="000000"/>
          <w:sz w:val="24"/>
          <w:szCs w:val="24"/>
        </w:rPr>
      </w:pPr>
      <w:r w:rsidRPr="00BE2BED">
        <w:rPr>
          <w:color w:val="000000"/>
          <w:sz w:val="24"/>
          <w:szCs w:val="24"/>
        </w:rPr>
        <w:tab/>
        <w:t xml:space="preserve"> </w:t>
      </w:r>
    </w:p>
    <w:p w14:paraId="5508604A" w14:textId="77777777" w:rsidR="00603973" w:rsidRPr="00BE2BED" w:rsidRDefault="00603973">
      <w:pPr>
        <w:jc w:val="both"/>
        <w:rPr>
          <w:color w:val="000000"/>
          <w:sz w:val="24"/>
          <w:szCs w:val="24"/>
        </w:rPr>
      </w:pPr>
      <w:r w:rsidRPr="00BE2BED">
        <w:rPr>
          <w:i/>
          <w:iCs/>
          <w:color w:val="000000"/>
          <w:sz w:val="24"/>
          <w:szCs w:val="24"/>
        </w:rPr>
        <w:t>Lumping all TT-zone</w:t>
      </w:r>
      <w:r w:rsidRPr="00BE2BED">
        <w:rPr>
          <w:color w:val="000000"/>
          <w:sz w:val="24"/>
          <w:szCs w:val="24"/>
        </w:rPr>
        <w:t xml:space="preserve"> Tyrannosaurus </w:t>
      </w:r>
      <w:r w:rsidRPr="00BE2BED">
        <w:rPr>
          <w:i/>
          <w:iCs/>
          <w:color w:val="000000"/>
          <w:sz w:val="24"/>
          <w:szCs w:val="24"/>
        </w:rPr>
        <w:t>in</w:t>
      </w:r>
      <w:r w:rsidRPr="00BE2BED">
        <w:rPr>
          <w:color w:val="000000"/>
          <w:sz w:val="24"/>
          <w:szCs w:val="24"/>
        </w:rPr>
        <w:t xml:space="preserve"> rex </w:t>
      </w:r>
      <w:r w:rsidRPr="00BE2BED">
        <w:rPr>
          <w:i/>
          <w:iCs/>
          <w:color w:val="000000"/>
          <w:sz w:val="24"/>
          <w:szCs w:val="24"/>
        </w:rPr>
        <w:t>obscures functional studies of the differing morphotypes within the highly variable genus</w:t>
      </w:r>
    </w:p>
    <w:p w14:paraId="3D62E806" w14:textId="77777777" w:rsidR="00603973" w:rsidRPr="00BE2BED" w:rsidRDefault="00603973">
      <w:pPr>
        <w:jc w:val="both"/>
        <w:rPr>
          <w:color w:val="000000"/>
          <w:sz w:val="24"/>
          <w:szCs w:val="24"/>
        </w:rPr>
      </w:pPr>
      <w:r w:rsidRPr="00BE2BED">
        <w:rPr>
          <w:color w:val="000000"/>
          <w:sz w:val="24"/>
          <w:szCs w:val="24"/>
        </w:rPr>
        <w:t xml:space="preserve">Rowe &amp; Rayfield (2024) use the </w:t>
      </w:r>
      <w:r w:rsidRPr="00BE2BED">
        <w:rPr>
          <w:i/>
          <w:iCs/>
          <w:color w:val="000000"/>
          <w:sz w:val="24"/>
          <w:szCs w:val="24"/>
        </w:rPr>
        <w:t>T</w:t>
      </w:r>
      <w:r w:rsidRPr="00BE2BED">
        <w:rPr>
          <w:iCs/>
          <w:color w:val="000000"/>
          <w:sz w:val="24"/>
          <w:szCs w:val="24"/>
        </w:rPr>
        <w:t>.</w:t>
      </w:r>
      <w:r w:rsidRPr="00BE2BED">
        <w:rPr>
          <w:i/>
          <w:iCs/>
          <w:color w:val="000000"/>
          <w:sz w:val="24"/>
          <w:szCs w:val="24"/>
        </w:rPr>
        <w:t xml:space="preserve"> imperator</w:t>
      </w:r>
      <w:r w:rsidRPr="00BE2BED">
        <w:rPr>
          <w:color w:val="000000"/>
          <w:sz w:val="24"/>
          <w:szCs w:val="24"/>
        </w:rPr>
        <w:t xml:space="preserve"> holotype alone to typify the cranial bite stress patterns of </w:t>
      </w:r>
      <w:r w:rsidRPr="00BE2BED">
        <w:rPr>
          <w:i/>
          <w:iCs/>
          <w:color w:val="000000"/>
          <w:sz w:val="24"/>
          <w:szCs w:val="24"/>
        </w:rPr>
        <w:t>T</w:t>
      </w:r>
      <w:r w:rsidRPr="00BE2BED">
        <w:rPr>
          <w:iCs/>
          <w:color w:val="000000"/>
          <w:sz w:val="24"/>
          <w:szCs w:val="24"/>
        </w:rPr>
        <w:t>.</w:t>
      </w:r>
      <w:r w:rsidRPr="00BE2BED">
        <w:rPr>
          <w:i/>
          <w:iCs/>
          <w:color w:val="000000"/>
          <w:sz w:val="24"/>
          <w:szCs w:val="24"/>
        </w:rPr>
        <w:t xml:space="preserve"> rex</w:t>
      </w:r>
      <w:r w:rsidRPr="00BE2BED">
        <w:rPr>
          <w:color w:val="000000"/>
          <w:sz w:val="24"/>
          <w:szCs w:val="24"/>
        </w:rPr>
        <w:t xml:space="preserve"> in accord with the ETRH which they assume remains operative without consideration of the alternatives. Aside from the skull being very damaged, it is a very robust, two incisor cranium from the lower TT-zone that does not diagnose as a later appearing </w:t>
      </w:r>
      <w:r w:rsidRPr="00BE2BED">
        <w:rPr>
          <w:i/>
          <w:iCs/>
          <w:color w:val="000000"/>
          <w:sz w:val="24"/>
          <w:szCs w:val="24"/>
        </w:rPr>
        <w:t>T</w:t>
      </w:r>
      <w:r w:rsidRPr="00BE2BED">
        <w:rPr>
          <w:iCs/>
          <w:color w:val="000000"/>
          <w:sz w:val="24"/>
          <w:szCs w:val="24"/>
        </w:rPr>
        <w:t xml:space="preserve">. </w:t>
      </w:r>
      <w:r w:rsidRPr="00BE2BED">
        <w:rPr>
          <w:i/>
          <w:iCs/>
          <w:color w:val="000000"/>
          <w:sz w:val="24"/>
          <w:szCs w:val="24"/>
        </w:rPr>
        <w:t>rex</w:t>
      </w:r>
      <w:r w:rsidRPr="00BE2BED">
        <w:rPr>
          <w:color w:val="000000"/>
          <w:sz w:val="24"/>
          <w:szCs w:val="24"/>
        </w:rPr>
        <w:t xml:space="preserve">, and is even more different from the markedly less strongly constructed </w:t>
      </w:r>
      <w:r w:rsidRPr="00BE2BED">
        <w:rPr>
          <w:i/>
          <w:iCs/>
          <w:color w:val="000000"/>
          <w:sz w:val="24"/>
          <w:szCs w:val="24"/>
        </w:rPr>
        <w:t>T</w:t>
      </w:r>
      <w:r w:rsidRPr="00BE2BED">
        <w:rPr>
          <w:iCs/>
          <w:color w:val="000000"/>
          <w:sz w:val="24"/>
          <w:szCs w:val="24"/>
        </w:rPr>
        <w:t xml:space="preserve">. </w:t>
      </w:r>
      <w:r w:rsidRPr="00BE2BED">
        <w:rPr>
          <w:i/>
          <w:iCs/>
          <w:color w:val="000000"/>
          <w:sz w:val="24"/>
          <w:szCs w:val="24"/>
        </w:rPr>
        <w:t>regina</w:t>
      </w:r>
      <w:r w:rsidRPr="00BE2BED">
        <w:rPr>
          <w:color w:val="000000"/>
          <w:sz w:val="24"/>
          <w:szCs w:val="24"/>
        </w:rPr>
        <w:t xml:space="preserve"> crania. The Rowe &amp; Rayfield (2024) study actually delineates the functionality of the skull of a specific form of </w:t>
      </w:r>
      <w:r w:rsidRPr="00BE2BED">
        <w:rPr>
          <w:i/>
          <w:iCs/>
          <w:color w:val="000000"/>
          <w:sz w:val="24"/>
          <w:szCs w:val="24"/>
        </w:rPr>
        <w:t xml:space="preserve">Tyrannosaurus </w:t>
      </w:r>
      <w:r w:rsidRPr="00BE2BED">
        <w:rPr>
          <w:color w:val="000000"/>
          <w:sz w:val="24"/>
          <w:szCs w:val="24"/>
        </w:rPr>
        <w:t xml:space="preserve">that does not apply to the genus as a whole, and should be compared to that of more gracile members of the genus. That is one example of future </w:t>
      </w:r>
      <w:proofErr w:type="spellStart"/>
      <w:r w:rsidRPr="00BE2BED">
        <w:rPr>
          <w:color w:val="000000"/>
          <w:sz w:val="24"/>
          <w:szCs w:val="24"/>
        </w:rPr>
        <w:t>paleoresearch</w:t>
      </w:r>
      <w:proofErr w:type="spellEnd"/>
      <w:r w:rsidRPr="00BE2BED">
        <w:rPr>
          <w:color w:val="000000"/>
          <w:sz w:val="24"/>
          <w:szCs w:val="24"/>
        </w:rPr>
        <w:t xml:space="preserve"> possibilities. </w:t>
      </w:r>
    </w:p>
    <w:p w14:paraId="166C12A9" w14:textId="77777777" w:rsidR="00603973" w:rsidRPr="00BE2BED" w:rsidRDefault="00603973">
      <w:pPr>
        <w:jc w:val="both"/>
        <w:rPr>
          <w:color w:val="000000"/>
          <w:sz w:val="24"/>
          <w:szCs w:val="24"/>
        </w:rPr>
      </w:pPr>
    </w:p>
    <w:p w14:paraId="4B14A720" w14:textId="77777777" w:rsidR="00603973" w:rsidRPr="00BE2BED" w:rsidRDefault="00603973">
      <w:pPr>
        <w:jc w:val="both"/>
        <w:rPr>
          <w:color w:val="000000"/>
          <w:sz w:val="24"/>
          <w:szCs w:val="24"/>
        </w:rPr>
      </w:pPr>
      <w:r w:rsidRPr="00BE2BED">
        <w:rPr>
          <w:bCs/>
          <w:i/>
          <w:iCs/>
          <w:color w:val="000000"/>
          <w:sz w:val="24"/>
          <w:szCs w:val="24"/>
        </w:rPr>
        <w:t>Research opportunities that ensue from the MTTH</w:t>
      </w:r>
    </w:p>
    <w:p w14:paraId="725C4645" w14:textId="77777777" w:rsidR="006E2FA7" w:rsidRDefault="00603973">
      <w:pPr>
        <w:jc w:val="both"/>
        <w:rPr>
          <w:color w:val="000000"/>
          <w:sz w:val="24"/>
          <w:szCs w:val="24"/>
        </w:rPr>
      </w:pPr>
      <w:r w:rsidRPr="00BE2BED">
        <w:rPr>
          <w:color w:val="000000"/>
          <w:sz w:val="24"/>
          <w:szCs w:val="24"/>
        </w:rPr>
        <w:t xml:space="preserve">With the rigid, simplistic ETRH overturned in favor of a much more complex evolutionary and functional situation with TT-zone tyrannosaurs, more realistic possibilities for innovative investigation are now available. Extensive work has been conducted on the diminutive forelimbs of tyrannosaurids, </w:t>
      </w:r>
      <w:r w:rsidRPr="00BE2BED">
        <w:rPr>
          <w:i/>
          <w:color w:val="000000"/>
          <w:sz w:val="24"/>
          <w:szCs w:val="24"/>
        </w:rPr>
        <w:t xml:space="preserve">Tyrannosaurus </w:t>
      </w:r>
      <w:r w:rsidRPr="00BE2BED">
        <w:rPr>
          <w:color w:val="000000"/>
          <w:sz w:val="24"/>
          <w:szCs w:val="24"/>
        </w:rPr>
        <w:t xml:space="preserve">especially (Carpenter &amp; Smith, 2001; </w:t>
      </w:r>
      <w:proofErr w:type="spellStart"/>
      <w:r w:rsidRPr="00BE2BED">
        <w:rPr>
          <w:color w:val="000000"/>
          <w:sz w:val="24"/>
          <w:szCs w:val="24"/>
        </w:rPr>
        <w:t>Lipkin</w:t>
      </w:r>
      <w:proofErr w:type="spellEnd"/>
      <w:r w:rsidRPr="00BE2BED">
        <w:rPr>
          <w:color w:val="000000"/>
          <w:sz w:val="24"/>
          <w:szCs w:val="24"/>
        </w:rPr>
        <w:t xml:space="preserve"> &amp; Carpenter, 2008; Stanley, 2017; Padian, 2022). With TT-zone baso-eutyrannosaurs no longer mere juveniles of giant, what are the functional and evolutionary aspects of their relatively and absolutely longer two digit hands vis-à-vis tyrannosaurids? Are more capable forelimbs a reason why stygivenators and nanotyrannos appear to outnumber juvenile </w:t>
      </w:r>
      <w:r w:rsidRPr="00BE2BED">
        <w:rPr>
          <w:i/>
          <w:color w:val="000000"/>
          <w:sz w:val="24"/>
          <w:szCs w:val="24"/>
        </w:rPr>
        <w:t>Tyrannosaurus</w:t>
      </w:r>
      <w:r w:rsidRPr="00BE2BED">
        <w:rPr>
          <w:color w:val="000000"/>
          <w:sz w:val="24"/>
          <w:szCs w:val="24"/>
        </w:rPr>
        <w:t xml:space="preserve">? What role did the configuration of the </w:t>
      </w:r>
      <w:r w:rsidRPr="00BE2BED">
        <w:rPr>
          <w:i/>
          <w:color w:val="000000"/>
          <w:sz w:val="24"/>
          <w:szCs w:val="24"/>
        </w:rPr>
        <w:t xml:space="preserve">nonTyrannosaurus </w:t>
      </w:r>
      <w:r w:rsidRPr="00BE2BED">
        <w:rPr>
          <w:color w:val="000000"/>
          <w:sz w:val="24"/>
          <w:szCs w:val="24"/>
        </w:rPr>
        <w:t xml:space="preserve">tyrannosauroid skulls and bladed teeth play in their success as they intermixed and competed with the western tyrannosaurids, and how did this impact their niche selection and competition? Chemical analysis of trace hormones may allow sex determination of </w:t>
      </w:r>
      <w:r w:rsidRPr="00BE2BED">
        <w:rPr>
          <w:i/>
          <w:color w:val="000000"/>
          <w:sz w:val="24"/>
          <w:szCs w:val="24"/>
        </w:rPr>
        <w:t>Tyrannosaurus</w:t>
      </w:r>
      <w:r w:rsidRPr="00BE2BED">
        <w:rPr>
          <w:color w:val="000000"/>
          <w:sz w:val="24"/>
          <w:szCs w:val="24"/>
        </w:rPr>
        <w:t xml:space="preserve"> specimens (Saitta </w:t>
      </w:r>
      <w:r w:rsidRPr="00BE2BED">
        <w:rPr>
          <w:i/>
          <w:color w:val="000000"/>
          <w:sz w:val="24"/>
          <w:szCs w:val="24"/>
        </w:rPr>
        <w:t>et al</w:t>
      </w:r>
      <w:r w:rsidRPr="00BE2BED">
        <w:rPr>
          <w:color w:val="000000"/>
          <w:sz w:val="24"/>
          <w:szCs w:val="24"/>
        </w:rPr>
        <w:t xml:space="preserve">., 2023). Many TT-zone specimens await histological examination of their growth patterns, including the small fossils that qualify as growing </w:t>
      </w:r>
      <w:r w:rsidRPr="00BE2BED">
        <w:rPr>
          <w:i/>
          <w:color w:val="000000"/>
          <w:sz w:val="24"/>
          <w:szCs w:val="24"/>
        </w:rPr>
        <w:t>Tyrannosaurus</w:t>
      </w:r>
      <w:r w:rsidRPr="00BE2BED">
        <w:rPr>
          <w:color w:val="000000"/>
          <w:sz w:val="24"/>
          <w:szCs w:val="24"/>
        </w:rPr>
        <w:t xml:space="preserve">. A particularly interesting item for future analysis is the unexpected weakening of elements in the atypically gracile </w:t>
      </w:r>
      <w:r w:rsidRPr="00BE2BED">
        <w:rPr>
          <w:i/>
          <w:iCs/>
          <w:color w:val="000000"/>
          <w:sz w:val="24"/>
          <w:szCs w:val="24"/>
        </w:rPr>
        <w:t>T</w:t>
      </w:r>
      <w:r w:rsidRPr="00BE2BED">
        <w:rPr>
          <w:iCs/>
          <w:color w:val="000000"/>
          <w:sz w:val="24"/>
          <w:szCs w:val="24"/>
        </w:rPr>
        <w:t>.</w:t>
      </w:r>
      <w:r w:rsidRPr="00BE2BED">
        <w:rPr>
          <w:i/>
          <w:iCs/>
          <w:color w:val="000000"/>
          <w:sz w:val="24"/>
          <w:szCs w:val="24"/>
        </w:rPr>
        <w:t xml:space="preserve"> regina</w:t>
      </w:r>
      <w:r w:rsidRPr="00BE2BED">
        <w:rPr>
          <w:color w:val="000000"/>
          <w:sz w:val="24"/>
          <w:szCs w:val="24"/>
        </w:rPr>
        <w:t xml:space="preserve">, including the hindlimb with potential locomotary implications, and even more oddly the skull the biting power of which may have been reduced.  </w:t>
      </w:r>
    </w:p>
    <w:p w14:paraId="5900C87D" w14:textId="77777777" w:rsidR="006E2FA7" w:rsidRDefault="006E2FA7">
      <w:pPr>
        <w:jc w:val="both"/>
        <w:rPr>
          <w:color w:val="000000"/>
          <w:sz w:val="24"/>
          <w:szCs w:val="24"/>
        </w:rPr>
      </w:pPr>
    </w:p>
    <w:p w14:paraId="0E185455" w14:textId="77777777" w:rsidR="006E2FA7" w:rsidRPr="006E2FA7" w:rsidRDefault="006E2FA7">
      <w:pPr>
        <w:jc w:val="both"/>
        <w:rPr>
          <w:i/>
          <w:iCs/>
          <w:color w:val="000000"/>
          <w:sz w:val="24"/>
          <w:szCs w:val="24"/>
        </w:rPr>
      </w:pPr>
      <w:r w:rsidRPr="006E2FA7">
        <w:rPr>
          <w:color w:val="000000"/>
          <w:sz w:val="24"/>
          <w:szCs w:val="24"/>
        </w:rPr>
        <w:t xml:space="preserve">Nanotyrannus </w:t>
      </w:r>
      <w:r w:rsidRPr="006E2FA7">
        <w:rPr>
          <w:i/>
          <w:iCs/>
          <w:color w:val="000000"/>
          <w:sz w:val="24"/>
          <w:szCs w:val="24"/>
        </w:rPr>
        <w:t>not a juvenile</w:t>
      </w:r>
    </w:p>
    <w:p w14:paraId="5667EA17" w14:textId="4EBEB2CF" w:rsidR="006E2FA7" w:rsidRPr="006E2FA7" w:rsidRDefault="006E2FA7" w:rsidP="00936772">
      <w:pPr>
        <w:jc w:val="both"/>
        <w:rPr>
          <w:sz w:val="24"/>
          <w:szCs w:val="24"/>
        </w:rPr>
      </w:pPr>
      <w:hyperlink r:id="rId17" w:history="1">
        <w:proofErr w:type="spellStart"/>
        <w:r w:rsidRPr="006E2FA7">
          <w:rPr>
            <w:rStyle w:val="Hyperlink"/>
            <w:sz w:val="24"/>
            <w:szCs w:val="24"/>
            <w:shd w:val="clear" w:color="auto" w:fill="FFFFFF"/>
          </w:rPr>
          <w:t>Voris</w:t>
        </w:r>
        <w:proofErr w:type="spellEnd"/>
      </w:hyperlink>
      <w:r w:rsidRPr="006E2FA7">
        <w:rPr>
          <w:color w:val="222222"/>
          <w:sz w:val="24"/>
          <w:szCs w:val="24"/>
          <w:shd w:val="clear" w:color="auto" w:fill="FFFFFF"/>
        </w:rPr>
        <w:t xml:space="preserve"> </w:t>
      </w:r>
      <w:r w:rsidRPr="00AB1E58">
        <w:rPr>
          <w:i/>
          <w:iCs/>
          <w:color w:val="222222"/>
          <w:sz w:val="24"/>
          <w:szCs w:val="24"/>
          <w:shd w:val="clear" w:color="auto" w:fill="FFFFFF"/>
        </w:rPr>
        <w:t>et al.</w:t>
      </w:r>
      <w:r w:rsidRPr="006E2FA7">
        <w:rPr>
          <w:color w:val="222222"/>
          <w:sz w:val="24"/>
          <w:szCs w:val="24"/>
          <w:shd w:val="clear" w:color="auto" w:fill="FFFFFF"/>
        </w:rPr>
        <w:t xml:space="preserve"> (2025) suggest that tooth reduction</w:t>
      </w:r>
      <w:r w:rsidR="00AB1E58">
        <w:rPr>
          <w:color w:val="222222"/>
          <w:sz w:val="24"/>
          <w:szCs w:val="24"/>
          <w:shd w:val="clear" w:color="auto" w:fill="FFFFFF"/>
        </w:rPr>
        <w:t xml:space="preserve"> by one socket</w:t>
      </w:r>
      <w:r w:rsidRPr="006E2FA7">
        <w:rPr>
          <w:color w:val="222222"/>
          <w:sz w:val="24"/>
          <w:szCs w:val="24"/>
          <w:shd w:val="clear" w:color="auto" w:fill="FFFFFF"/>
        </w:rPr>
        <w:t xml:space="preserve"> in an adult </w:t>
      </w:r>
      <w:r w:rsidRPr="006E2FA7">
        <w:rPr>
          <w:i/>
          <w:iCs/>
          <w:color w:val="222222"/>
          <w:sz w:val="24"/>
          <w:szCs w:val="24"/>
          <w:shd w:val="clear" w:color="auto" w:fill="FFFFFF"/>
        </w:rPr>
        <w:t>Tyrannosaurus</w:t>
      </w:r>
      <w:r w:rsidRPr="006E2FA7">
        <w:rPr>
          <w:color w:val="222222"/>
          <w:sz w:val="24"/>
          <w:szCs w:val="24"/>
          <w:shd w:val="clear" w:color="auto" w:fill="FFFFFF"/>
        </w:rPr>
        <w:t xml:space="preserve"> shows th</w:t>
      </w:r>
      <w:r w:rsidR="005C7DAE">
        <w:rPr>
          <w:color w:val="222222"/>
          <w:sz w:val="24"/>
          <w:szCs w:val="24"/>
          <w:shd w:val="clear" w:color="auto" w:fill="FFFFFF"/>
        </w:rPr>
        <w:t xml:space="preserve">at tooth loss </w:t>
      </w:r>
      <w:r w:rsidRPr="006E2FA7">
        <w:rPr>
          <w:color w:val="222222"/>
          <w:sz w:val="24"/>
          <w:szCs w:val="24"/>
          <w:shd w:val="clear" w:color="auto" w:fill="FFFFFF"/>
        </w:rPr>
        <w:t>was the norm in growing juveniles</w:t>
      </w:r>
      <w:r w:rsidR="005C7DAE">
        <w:rPr>
          <w:color w:val="222222"/>
          <w:sz w:val="24"/>
          <w:szCs w:val="24"/>
          <w:shd w:val="clear" w:color="auto" w:fill="FFFFFF"/>
        </w:rPr>
        <w:t xml:space="preserve">, among them </w:t>
      </w:r>
      <w:r w:rsidR="00AB1E58" w:rsidRPr="00AB1E58">
        <w:rPr>
          <w:i/>
          <w:iCs/>
          <w:color w:val="222222"/>
          <w:sz w:val="24"/>
          <w:szCs w:val="24"/>
          <w:shd w:val="clear" w:color="auto" w:fill="FFFFFF"/>
        </w:rPr>
        <w:t>Nanotyrannus</w:t>
      </w:r>
      <w:r w:rsidRPr="00AB1E58">
        <w:rPr>
          <w:i/>
          <w:iCs/>
          <w:color w:val="222222"/>
          <w:sz w:val="24"/>
          <w:szCs w:val="24"/>
          <w:shd w:val="clear" w:color="auto" w:fill="FFFFFF"/>
        </w:rPr>
        <w:t>.</w:t>
      </w:r>
      <w:r w:rsidRPr="006E2FA7">
        <w:rPr>
          <w:color w:val="222222"/>
          <w:sz w:val="24"/>
          <w:szCs w:val="24"/>
          <w:shd w:val="clear" w:color="auto" w:fill="FFFFFF"/>
        </w:rPr>
        <w:t xml:space="preserve"> This is co</w:t>
      </w:r>
      <w:r w:rsidR="00AB1E58">
        <w:rPr>
          <w:color w:val="222222"/>
          <w:sz w:val="24"/>
          <w:szCs w:val="24"/>
          <w:shd w:val="clear" w:color="auto" w:fill="FFFFFF"/>
        </w:rPr>
        <w:t>ntradicted by the numerous lines of evidence against significant tooth reduction in reptile ontogeny,</w:t>
      </w:r>
      <w:r w:rsidRPr="006E2FA7">
        <w:rPr>
          <w:color w:val="222222"/>
          <w:sz w:val="24"/>
          <w:szCs w:val="24"/>
          <w:shd w:val="clear" w:color="auto" w:fill="FFFFFF"/>
        </w:rPr>
        <w:t xml:space="preserve"> tyrannosaurids included</w:t>
      </w:r>
      <w:r w:rsidR="00AB1E58">
        <w:rPr>
          <w:color w:val="222222"/>
          <w:sz w:val="24"/>
          <w:szCs w:val="24"/>
          <w:shd w:val="clear" w:color="auto" w:fill="FFFFFF"/>
        </w:rPr>
        <w:t>,</w:t>
      </w:r>
      <w:r w:rsidRPr="006E2FA7">
        <w:rPr>
          <w:color w:val="222222"/>
          <w:sz w:val="24"/>
          <w:szCs w:val="24"/>
          <w:shd w:val="clear" w:color="auto" w:fill="FFFFFF"/>
        </w:rPr>
        <w:t xml:space="preserve"> </w:t>
      </w:r>
      <w:r w:rsidR="00AB1E58">
        <w:rPr>
          <w:color w:val="222222"/>
          <w:sz w:val="24"/>
          <w:szCs w:val="24"/>
          <w:shd w:val="clear" w:color="auto" w:fill="FFFFFF"/>
        </w:rPr>
        <w:t xml:space="preserve">cited </w:t>
      </w:r>
      <w:r w:rsidRPr="006E2FA7">
        <w:rPr>
          <w:color w:val="222222"/>
          <w:sz w:val="24"/>
          <w:szCs w:val="24"/>
          <w:shd w:val="clear" w:color="auto" w:fill="FFFFFF"/>
        </w:rPr>
        <w:t>in the main text</w:t>
      </w:r>
      <w:r w:rsidR="00AB1E58">
        <w:rPr>
          <w:color w:val="222222"/>
          <w:sz w:val="24"/>
          <w:szCs w:val="24"/>
          <w:shd w:val="clear" w:color="auto" w:fill="FFFFFF"/>
        </w:rPr>
        <w:t xml:space="preserve"> that are not addressed by </w:t>
      </w:r>
      <w:hyperlink r:id="rId18" w:history="1">
        <w:proofErr w:type="spellStart"/>
        <w:r w:rsidR="00AB1E58" w:rsidRPr="006E2FA7">
          <w:rPr>
            <w:rStyle w:val="Hyperlink"/>
            <w:sz w:val="24"/>
            <w:szCs w:val="24"/>
            <w:shd w:val="clear" w:color="auto" w:fill="FFFFFF"/>
          </w:rPr>
          <w:t>Voris</w:t>
        </w:r>
        <w:proofErr w:type="spellEnd"/>
      </w:hyperlink>
      <w:r w:rsidR="00AB1E58" w:rsidRPr="006E2FA7">
        <w:rPr>
          <w:color w:val="222222"/>
          <w:sz w:val="24"/>
          <w:szCs w:val="24"/>
          <w:shd w:val="clear" w:color="auto" w:fill="FFFFFF"/>
        </w:rPr>
        <w:t xml:space="preserve"> </w:t>
      </w:r>
      <w:r w:rsidR="00AB1E58" w:rsidRPr="00AB1E58">
        <w:rPr>
          <w:i/>
          <w:iCs/>
          <w:color w:val="222222"/>
          <w:sz w:val="24"/>
          <w:szCs w:val="24"/>
          <w:shd w:val="clear" w:color="auto" w:fill="FFFFFF"/>
        </w:rPr>
        <w:t>et al.</w:t>
      </w:r>
      <w:r w:rsidR="00AB1E58" w:rsidRPr="006E2FA7">
        <w:rPr>
          <w:color w:val="222222"/>
          <w:sz w:val="24"/>
          <w:szCs w:val="24"/>
          <w:shd w:val="clear" w:color="auto" w:fill="FFFFFF"/>
        </w:rPr>
        <w:t xml:space="preserve"> (2025)</w:t>
      </w:r>
      <w:r w:rsidR="00AB1E58">
        <w:rPr>
          <w:color w:val="222222"/>
          <w:sz w:val="24"/>
          <w:szCs w:val="24"/>
          <w:shd w:val="clear" w:color="auto" w:fill="FFFFFF"/>
        </w:rPr>
        <w:t>. Among th</w:t>
      </w:r>
      <w:r w:rsidR="005C7DAE">
        <w:rPr>
          <w:color w:val="222222"/>
          <w:sz w:val="24"/>
          <w:szCs w:val="24"/>
          <w:shd w:val="clear" w:color="auto" w:fill="FFFFFF"/>
        </w:rPr>
        <w:t xml:space="preserve">ose issues being </w:t>
      </w:r>
      <w:r w:rsidR="00AB1E58">
        <w:rPr>
          <w:color w:val="222222"/>
          <w:sz w:val="24"/>
          <w:szCs w:val="24"/>
          <w:shd w:val="clear" w:color="auto" w:fill="FFFFFF"/>
        </w:rPr>
        <w:t xml:space="preserve">that </w:t>
      </w:r>
      <w:r w:rsidR="00AB1E58" w:rsidRPr="00AB1E58">
        <w:rPr>
          <w:i/>
          <w:iCs/>
          <w:color w:val="222222"/>
          <w:sz w:val="24"/>
          <w:szCs w:val="24"/>
          <w:shd w:val="clear" w:color="auto" w:fill="FFFFFF"/>
        </w:rPr>
        <w:t xml:space="preserve">Nanotyrannus </w:t>
      </w:r>
      <w:r w:rsidR="00AB1E58">
        <w:rPr>
          <w:color w:val="222222"/>
          <w:sz w:val="24"/>
          <w:szCs w:val="24"/>
          <w:shd w:val="clear" w:color="auto" w:fill="FFFFFF"/>
        </w:rPr>
        <w:t xml:space="preserve">has far too many teeth to be a juvenile </w:t>
      </w:r>
      <w:r w:rsidR="00AB1E58" w:rsidRPr="00AB1E58">
        <w:rPr>
          <w:i/>
          <w:iCs/>
          <w:color w:val="222222"/>
          <w:sz w:val="24"/>
          <w:szCs w:val="24"/>
          <w:shd w:val="clear" w:color="auto" w:fill="FFFFFF"/>
        </w:rPr>
        <w:t>Tyrannosaurus</w:t>
      </w:r>
      <w:r w:rsidR="00AB1E58">
        <w:rPr>
          <w:color w:val="222222"/>
          <w:sz w:val="24"/>
          <w:szCs w:val="24"/>
          <w:shd w:val="clear" w:color="auto" w:fill="FFFFFF"/>
        </w:rPr>
        <w:t xml:space="preserve"> compared to the actual dental pattern in the fossil growth series in the latter genus. The absence of the prefrontal process of the frontal in the small tyrannosaur is probably </w:t>
      </w:r>
      <w:r w:rsidR="0046006A">
        <w:rPr>
          <w:color w:val="222222"/>
          <w:sz w:val="24"/>
          <w:szCs w:val="24"/>
          <w:shd w:val="clear" w:color="auto" w:fill="FFFFFF"/>
        </w:rPr>
        <w:t xml:space="preserve">causally </w:t>
      </w:r>
      <w:bookmarkStart w:id="88" w:name="_GoBack"/>
      <w:bookmarkEnd w:id="88"/>
      <w:r w:rsidR="00AB1E58">
        <w:rPr>
          <w:color w:val="222222"/>
          <w:sz w:val="24"/>
          <w:szCs w:val="24"/>
          <w:shd w:val="clear" w:color="auto" w:fill="FFFFFF"/>
        </w:rPr>
        <w:t xml:space="preserve">associated with the narrowing of the rostrum, apparently in parallel with narrow nosed </w:t>
      </w:r>
      <w:r w:rsidR="00AB1E58" w:rsidRPr="00AB1E58">
        <w:rPr>
          <w:i/>
          <w:iCs/>
          <w:color w:val="222222"/>
          <w:sz w:val="24"/>
          <w:szCs w:val="24"/>
          <w:shd w:val="clear" w:color="auto" w:fill="FFFFFF"/>
        </w:rPr>
        <w:t>Tyrannosaurus</w:t>
      </w:r>
      <w:r w:rsidR="00AB1E58">
        <w:rPr>
          <w:color w:val="222222"/>
          <w:sz w:val="24"/>
          <w:szCs w:val="24"/>
          <w:shd w:val="clear" w:color="auto" w:fill="FFFFFF"/>
        </w:rPr>
        <w:t xml:space="preserve">. As detailed in the main text too many attributes discount </w:t>
      </w:r>
      <w:r w:rsidR="00AB1E58" w:rsidRPr="00AB1E58">
        <w:rPr>
          <w:i/>
          <w:iCs/>
          <w:color w:val="222222"/>
          <w:sz w:val="24"/>
          <w:szCs w:val="24"/>
          <w:shd w:val="clear" w:color="auto" w:fill="FFFFFF"/>
        </w:rPr>
        <w:t xml:space="preserve">Nanotyrannus </w:t>
      </w:r>
      <w:r w:rsidR="00AB1E58">
        <w:rPr>
          <w:color w:val="222222"/>
          <w:sz w:val="24"/>
          <w:szCs w:val="24"/>
          <w:shd w:val="clear" w:color="auto" w:fill="FFFFFF"/>
        </w:rPr>
        <w:t xml:space="preserve">as growing over less than a tonne. </w:t>
      </w:r>
      <w:r w:rsidR="005C7DAE">
        <w:rPr>
          <w:color w:val="222222"/>
          <w:sz w:val="24"/>
          <w:szCs w:val="24"/>
          <w:shd w:val="clear" w:color="auto" w:fill="FFFFFF"/>
        </w:rPr>
        <w:t xml:space="preserve">Because it was not a juvenile, </w:t>
      </w:r>
      <w:r w:rsidR="005C7DAE">
        <w:rPr>
          <w:color w:val="222222"/>
          <w:sz w:val="24"/>
          <w:szCs w:val="24"/>
          <w:shd w:val="clear" w:color="auto" w:fill="FFFFFF"/>
        </w:rPr>
        <w:lastRenderedPageBreak/>
        <w:t xml:space="preserve">scoring its characters does not falsely result in it appearing more </w:t>
      </w:r>
      <w:proofErr w:type="spellStart"/>
      <w:r w:rsidR="005C7DAE">
        <w:rPr>
          <w:color w:val="222222"/>
          <w:sz w:val="24"/>
          <w:szCs w:val="24"/>
          <w:shd w:val="clear" w:color="auto" w:fill="FFFFFF"/>
        </w:rPr>
        <w:t>baaal</w:t>
      </w:r>
      <w:proofErr w:type="spellEnd"/>
      <w:r w:rsidR="005C7DAE">
        <w:rPr>
          <w:color w:val="222222"/>
          <w:sz w:val="24"/>
          <w:szCs w:val="24"/>
          <w:shd w:val="clear" w:color="auto" w:fill="FFFFFF"/>
        </w:rPr>
        <w:t xml:space="preserve"> than it actually was due to immaturity. </w:t>
      </w:r>
      <w:r w:rsidR="00AB1E58">
        <w:rPr>
          <w:color w:val="222222"/>
          <w:sz w:val="24"/>
          <w:szCs w:val="24"/>
          <w:shd w:val="clear" w:color="auto" w:fill="FFFFFF"/>
        </w:rPr>
        <w:t xml:space="preserve">Whether </w:t>
      </w:r>
      <w:r w:rsidR="00AB1E58" w:rsidRPr="005C7DAE">
        <w:rPr>
          <w:i/>
          <w:iCs/>
          <w:color w:val="222222"/>
          <w:sz w:val="24"/>
          <w:szCs w:val="24"/>
          <w:shd w:val="clear" w:color="auto" w:fill="FFFFFF"/>
        </w:rPr>
        <w:t xml:space="preserve">Nanotyrannus </w:t>
      </w:r>
      <w:r w:rsidR="005C7DAE">
        <w:rPr>
          <w:color w:val="222222"/>
          <w:sz w:val="24"/>
          <w:szCs w:val="24"/>
          <w:shd w:val="clear" w:color="auto" w:fill="FFFFFF"/>
        </w:rPr>
        <w:t>qualifies a</w:t>
      </w:r>
      <w:r w:rsidR="00AB1E58">
        <w:rPr>
          <w:color w:val="222222"/>
          <w:sz w:val="24"/>
          <w:szCs w:val="24"/>
          <w:shd w:val="clear" w:color="auto" w:fill="FFFFFF"/>
        </w:rPr>
        <w:t xml:space="preserve">s a baso-eutyrannosaur or a tyrannosaurid has yet to be fully resolved. </w:t>
      </w:r>
      <w:r w:rsidRPr="006E2FA7">
        <w:rPr>
          <w:color w:val="222222"/>
          <w:sz w:val="24"/>
          <w:szCs w:val="24"/>
          <w:shd w:val="clear" w:color="auto" w:fill="FFFFFF"/>
        </w:rPr>
        <w:t xml:space="preserve"> </w:t>
      </w:r>
    </w:p>
    <w:p w14:paraId="6B8C4A72" w14:textId="77777777" w:rsidR="00603973" w:rsidRPr="006E2FA7" w:rsidRDefault="00603973">
      <w:pPr>
        <w:jc w:val="both"/>
        <w:outlineLvl w:val="0"/>
        <w:rPr>
          <w:b/>
          <w:color w:val="000000"/>
          <w:sz w:val="24"/>
          <w:szCs w:val="24"/>
        </w:rPr>
      </w:pPr>
    </w:p>
    <w:p w14:paraId="0010EC4E" w14:textId="77777777" w:rsidR="00603973" w:rsidRPr="00BE2BED" w:rsidRDefault="00FF7C77" w:rsidP="00FF7C77">
      <w:pPr>
        <w:jc w:val="both"/>
        <w:outlineLvl w:val="0"/>
        <w:rPr>
          <w:color w:val="000000"/>
          <w:sz w:val="24"/>
          <w:szCs w:val="24"/>
        </w:rPr>
      </w:pPr>
      <w:r>
        <w:rPr>
          <w:bCs/>
          <w:i/>
          <w:color w:val="000000"/>
          <w:sz w:val="24"/>
          <w:szCs w:val="24"/>
        </w:rPr>
        <w:t>How b</w:t>
      </w:r>
      <w:r w:rsidR="00603973" w:rsidRPr="00BE2BED">
        <w:rPr>
          <w:bCs/>
          <w:i/>
          <w:color w:val="000000"/>
          <w:sz w:val="24"/>
          <w:szCs w:val="24"/>
        </w:rPr>
        <w:t xml:space="preserve">ig </w:t>
      </w:r>
      <w:r>
        <w:rPr>
          <w:bCs/>
          <w:i/>
          <w:color w:val="000000"/>
          <w:sz w:val="24"/>
          <w:szCs w:val="24"/>
        </w:rPr>
        <w:t>w</w:t>
      </w:r>
      <w:r w:rsidR="00603973" w:rsidRPr="00BE2BED">
        <w:rPr>
          <w:bCs/>
          <w:i/>
          <w:color w:val="000000"/>
          <w:sz w:val="24"/>
          <w:szCs w:val="24"/>
        </w:rPr>
        <w:t>ere the three</w:t>
      </w:r>
      <w:r w:rsidR="00603973" w:rsidRPr="00BE2BED">
        <w:rPr>
          <w:bCs/>
          <w:color w:val="000000"/>
          <w:sz w:val="24"/>
          <w:szCs w:val="24"/>
        </w:rPr>
        <w:t xml:space="preserve"> Tyrannosaurus </w:t>
      </w:r>
      <w:r w:rsidR="00603973" w:rsidRPr="00BE2BED">
        <w:rPr>
          <w:bCs/>
          <w:i/>
          <w:color w:val="000000"/>
          <w:sz w:val="24"/>
          <w:szCs w:val="24"/>
        </w:rPr>
        <w:t>species</w:t>
      </w:r>
      <w:r w:rsidR="00603973" w:rsidRPr="00BE2BED">
        <w:rPr>
          <w:bCs/>
          <w:color w:val="000000"/>
          <w:sz w:val="24"/>
          <w:szCs w:val="24"/>
        </w:rPr>
        <w:t xml:space="preserve">? </w:t>
      </w:r>
    </w:p>
    <w:p w14:paraId="24462D9A" w14:textId="77777777" w:rsidR="00603973" w:rsidRPr="00BE2BED" w:rsidRDefault="00603973">
      <w:pPr>
        <w:jc w:val="both"/>
        <w:outlineLvl w:val="0"/>
        <w:rPr>
          <w:color w:val="000000"/>
          <w:sz w:val="24"/>
          <w:szCs w:val="24"/>
        </w:rPr>
      </w:pPr>
      <w:r w:rsidRPr="00BE2BED">
        <w:rPr>
          <w:color w:val="000000"/>
          <w:sz w:val="24"/>
          <w:szCs w:val="24"/>
        </w:rPr>
        <w:t xml:space="preserve">In the wake of Paul </w:t>
      </w:r>
      <w:r w:rsidRPr="00BE2BED">
        <w:rPr>
          <w:i/>
          <w:color w:val="000000"/>
          <w:sz w:val="24"/>
          <w:szCs w:val="24"/>
        </w:rPr>
        <w:t>et al</w:t>
      </w:r>
      <w:r w:rsidRPr="00BE2BED">
        <w:rPr>
          <w:color w:val="000000"/>
          <w:sz w:val="24"/>
          <w:szCs w:val="24"/>
        </w:rPr>
        <w:t xml:space="preserve">. (2022) apparent misunderstandings led a few journalists to state that gracile </w:t>
      </w:r>
      <w:r w:rsidRPr="00BE2BED">
        <w:rPr>
          <w:i/>
          <w:color w:val="000000"/>
          <w:sz w:val="24"/>
          <w:szCs w:val="24"/>
        </w:rPr>
        <w:t>T</w:t>
      </w:r>
      <w:r w:rsidRPr="00BE2BED">
        <w:rPr>
          <w:color w:val="000000"/>
          <w:sz w:val="24"/>
          <w:szCs w:val="24"/>
        </w:rPr>
        <w:t>.</w:t>
      </w:r>
      <w:r w:rsidRPr="00BE2BED">
        <w:rPr>
          <w:i/>
          <w:color w:val="000000"/>
          <w:sz w:val="24"/>
          <w:szCs w:val="24"/>
        </w:rPr>
        <w:t xml:space="preserve"> regina</w:t>
      </w:r>
      <w:r w:rsidRPr="00BE2BED">
        <w:rPr>
          <w:color w:val="000000"/>
          <w:sz w:val="24"/>
          <w:szCs w:val="24"/>
        </w:rPr>
        <w:t xml:space="preserve"> was lower tonnage than robust </w:t>
      </w:r>
      <w:r w:rsidRPr="00BE2BED">
        <w:rPr>
          <w:i/>
          <w:color w:val="000000"/>
          <w:sz w:val="24"/>
          <w:szCs w:val="24"/>
        </w:rPr>
        <w:t>T</w:t>
      </w:r>
      <w:r w:rsidRPr="00BE2BED">
        <w:rPr>
          <w:color w:val="000000"/>
          <w:sz w:val="24"/>
          <w:szCs w:val="24"/>
        </w:rPr>
        <w:t xml:space="preserve">. </w:t>
      </w:r>
      <w:r w:rsidRPr="00BE2BED">
        <w:rPr>
          <w:i/>
          <w:color w:val="000000"/>
          <w:sz w:val="24"/>
          <w:szCs w:val="24"/>
        </w:rPr>
        <w:t>rex</w:t>
      </w:r>
      <w:r w:rsidRPr="00BE2BED">
        <w:rPr>
          <w:color w:val="000000"/>
          <w:sz w:val="24"/>
          <w:szCs w:val="24"/>
        </w:rPr>
        <w:t xml:space="preserve"> and </w:t>
      </w:r>
      <w:r w:rsidRPr="00BE2BED">
        <w:rPr>
          <w:i/>
          <w:color w:val="000000"/>
          <w:sz w:val="24"/>
          <w:szCs w:val="24"/>
        </w:rPr>
        <w:t>T</w:t>
      </w:r>
      <w:r w:rsidRPr="00BE2BED">
        <w:rPr>
          <w:color w:val="000000"/>
          <w:sz w:val="24"/>
          <w:szCs w:val="24"/>
        </w:rPr>
        <w:t>.</w:t>
      </w:r>
      <w:r w:rsidRPr="00BE2BED">
        <w:rPr>
          <w:i/>
          <w:color w:val="000000"/>
          <w:sz w:val="24"/>
          <w:szCs w:val="24"/>
        </w:rPr>
        <w:t xml:space="preserve"> imperator</w:t>
      </w:r>
      <w:r w:rsidRPr="00BE2BED">
        <w:rPr>
          <w:color w:val="000000"/>
          <w:sz w:val="24"/>
          <w:szCs w:val="24"/>
        </w:rPr>
        <w:t>. The largest specimens of the three species are actually all very similar in dimensions and mass, they being in the area of 7.5 tonnes (Fig. 1B, C, E; Paul</w:t>
      </w:r>
      <w:r w:rsidRPr="00BE2BED">
        <w:rPr>
          <w:i/>
          <w:color w:val="000000"/>
          <w:sz w:val="24"/>
          <w:szCs w:val="24"/>
        </w:rPr>
        <w:t xml:space="preserve"> et al</w:t>
      </w:r>
      <w:r w:rsidRPr="00BE2BED">
        <w:rPr>
          <w:color w:val="000000"/>
          <w:sz w:val="24"/>
          <w:szCs w:val="24"/>
        </w:rPr>
        <w:t xml:space="preserve">., 2022; Paul, 2024a, b). The consistency in the size of the largest specimens suggests that the calculation that the genus on occasion reached 15 tonnes (Paul, 1988, 1997; Mallon &amp; Hone, 2024) is significantly excessive, variations in adult mass typically being less (Paul, 2019, 2024; Larramendi </w:t>
      </w:r>
      <w:r w:rsidRPr="00BE2BED">
        <w:rPr>
          <w:i/>
          <w:color w:val="000000"/>
          <w:sz w:val="24"/>
          <w:szCs w:val="24"/>
        </w:rPr>
        <w:t>et al</w:t>
      </w:r>
      <w:r w:rsidRPr="00BE2BED">
        <w:rPr>
          <w:color w:val="000000"/>
          <w:sz w:val="24"/>
          <w:szCs w:val="24"/>
        </w:rPr>
        <w:t>., 2021).</w:t>
      </w:r>
    </w:p>
    <w:p w14:paraId="33502871" w14:textId="77777777" w:rsidR="00603973" w:rsidRPr="00BE2BED" w:rsidRDefault="00603973">
      <w:pPr>
        <w:jc w:val="both"/>
        <w:outlineLvl w:val="0"/>
        <w:rPr>
          <w:color w:val="000000"/>
          <w:sz w:val="24"/>
          <w:szCs w:val="24"/>
        </w:rPr>
      </w:pPr>
    </w:p>
    <w:p w14:paraId="252C40B5" w14:textId="77777777" w:rsidR="00603973" w:rsidRPr="00BE2BED" w:rsidRDefault="00603973">
      <w:pPr>
        <w:jc w:val="both"/>
        <w:outlineLvl w:val="0"/>
        <w:rPr>
          <w:color w:val="000000"/>
          <w:sz w:val="24"/>
          <w:szCs w:val="24"/>
        </w:rPr>
      </w:pPr>
      <w:r w:rsidRPr="00BE2BED">
        <w:rPr>
          <w:bCs/>
          <w:i/>
          <w:color w:val="000000"/>
          <w:sz w:val="24"/>
          <w:szCs w:val="24"/>
        </w:rPr>
        <w:t>Restoring the differing life appearances of</w:t>
      </w:r>
      <w:r w:rsidRPr="00BE2BED">
        <w:rPr>
          <w:bCs/>
          <w:color w:val="000000"/>
          <w:sz w:val="24"/>
          <w:szCs w:val="24"/>
        </w:rPr>
        <w:t xml:space="preserve"> </w:t>
      </w:r>
      <w:r w:rsidRPr="00BE2BED">
        <w:rPr>
          <w:bCs/>
          <w:iCs/>
          <w:color w:val="000000"/>
          <w:sz w:val="24"/>
          <w:szCs w:val="24"/>
        </w:rPr>
        <w:t xml:space="preserve">Tyrannosaurus </w:t>
      </w:r>
      <w:r w:rsidRPr="00BE2BED">
        <w:rPr>
          <w:bCs/>
          <w:i/>
          <w:color w:val="000000"/>
          <w:sz w:val="24"/>
          <w:szCs w:val="24"/>
        </w:rPr>
        <w:t>species</w:t>
      </w:r>
    </w:p>
    <w:p w14:paraId="2DBB2870" w14:textId="77777777" w:rsidR="00603973" w:rsidRPr="00BE2BED" w:rsidRDefault="00603973">
      <w:pPr>
        <w:jc w:val="both"/>
        <w:outlineLvl w:val="0"/>
        <w:rPr>
          <w:color w:val="000000"/>
          <w:sz w:val="24"/>
          <w:szCs w:val="24"/>
        </w:rPr>
      </w:pPr>
      <w:r w:rsidRPr="00BE2BED">
        <w:rPr>
          <w:color w:val="000000"/>
          <w:sz w:val="24"/>
          <w:szCs w:val="24"/>
        </w:rPr>
        <w:t xml:space="preserve">Until now there has been little effort to use scientific techniques to restore </w:t>
      </w:r>
      <w:r w:rsidRPr="00BE2BED">
        <w:rPr>
          <w:i/>
          <w:color w:val="000000"/>
          <w:sz w:val="24"/>
          <w:szCs w:val="24"/>
        </w:rPr>
        <w:t>Tyrannosaurus</w:t>
      </w:r>
      <w:r w:rsidRPr="00BE2BED">
        <w:rPr>
          <w:color w:val="000000"/>
          <w:sz w:val="24"/>
          <w:szCs w:val="24"/>
        </w:rPr>
        <w:t xml:space="preserve"> in the context of multiple species, it in particular being assumed that the widely differing postorbital bosses were merely intraspecies variants including in Paul </w:t>
      </w:r>
      <w:r w:rsidRPr="00BE2BED">
        <w:rPr>
          <w:i/>
          <w:color w:val="000000"/>
          <w:sz w:val="24"/>
          <w:szCs w:val="24"/>
        </w:rPr>
        <w:t>et al</w:t>
      </w:r>
      <w:r w:rsidRPr="00BE2BED">
        <w:rPr>
          <w:color w:val="000000"/>
          <w:sz w:val="24"/>
          <w:szCs w:val="24"/>
        </w:rPr>
        <w:t xml:space="preserve">. (2022). That the exceptional bosses of </w:t>
      </w:r>
      <w:r w:rsidRPr="00BE2BED">
        <w:rPr>
          <w:i/>
          <w:color w:val="000000"/>
          <w:sz w:val="24"/>
          <w:szCs w:val="24"/>
        </w:rPr>
        <w:t>T</w:t>
      </w:r>
      <w:r w:rsidRPr="00BE2BED">
        <w:rPr>
          <w:color w:val="000000"/>
          <w:sz w:val="24"/>
          <w:szCs w:val="24"/>
        </w:rPr>
        <w:t xml:space="preserve">. </w:t>
      </w:r>
      <w:r w:rsidRPr="00BE2BED">
        <w:rPr>
          <w:i/>
          <w:color w:val="000000"/>
          <w:sz w:val="24"/>
          <w:szCs w:val="24"/>
        </w:rPr>
        <w:t>rex</w:t>
      </w:r>
      <w:r w:rsidRPr="00BE2BED">
        <w:rPr>
          <w:color w:val="000000"/>
          <w:sz w:val="24"/>
          <w:szCs w:val="24"/>
        </w:rPr>
        <w:t xml:space="preserve"> as exemplified by UWBM99000 and RSM2523.8 (Figs 1B, 2A, B, 4I, J, 5, 6B, D) were not available until recently has contributed to this failure to pay closer paleobiological and paleoartistic attention to the bosses. With the data and improved analysis now on hand, restorations of </w:t>
      </w:r>
      <w:r w:rsidRPr="00BE2BED">
        <w:rPr>
          <w:i/>
          <w:color w:val="000000"/>
          <w:sz w:val="24"/>
          <w:szCs w:val="24"/>
        </w:rPr>
        <w:t>Tyrannosaurus</w:t>
      </w:r>
      <w:r w:rsidRPr="00BE2BED">
        <w:rPr>
          <w:color w:val="000000"/>
          <w:sz w:val="24"/>
          <w:szCs w:val="24"/>
        </w:rPr>
        <w:t xml:space="preserve"> need to be executed bearing the appropriate species specific structures (as per Fig. 6A</w:t>
      </w:r>
      <w:r w:rsidRPr="00BE2BED">
        <w:rPr>
          <w:color w:val="212529"/>
          <w:sz w:val="24"/>
          <w:szCs w:val="24"/>
          <w:shd w:val="clear" w:color="auto" w:fill="EAEEF3"/>
        </w:rPr>
        <w:t>–</w:t>
      </w:r>
      <w:r w:rsidRPr="00BE2BED">
        <w:rPr>
          <w:color w:val="000000"/>
          <w:sz w:val="24"/>
          <w:szCs w:val="24"/>
        </w:rPr>
        <w:t xml:space="preserve">C). Whether the illustration is new, or revised in accord with the new data. If an illustration is intended to represent </w:t>
      </w:r>
      <w:r w:rsidRPr="00BE2BED">
        <w:rPr>
          <w:i/>
          <w:color w:val="000000"/>
          <w:sz w:val="24"/>
          <w:szCs w:val="24"/>
        </w:rPr>
        <w:t>T</w:t>
      </w:r>
      <w:r w:rsidRPr="00BE2BED">
        <w:rPr>
          <w:color w:val="000000"/>
          <w:sz w:val="24"/>
          <w:szCs w:val="24"/>
        </w:rPr>
        <w:t>.</w:t>
      </w:r>
      <w:r w:rsidRPr="00BE2BED">
        <w:rPr>
          <w:i/>
          <w:color w:val="000000"/>
          <w:sz w:val="24"/>
          <w:szCs w:val="24"/>
        </w:rPr>
        <w:t xml:space="preserve"> imperator</w:t>
      </w:r>
      <w:r w:rsidRPr="00BE2BED">
        <w:rPr>
          <w:color w:val="000000"/>
          <w:sz w:val="24"/>
          <w:szCs w:val="24"/>
        </w:rPr>
        <w:t xml:space="preserve">, then the supraorbital bosses should be spindles at least if they are intended to represent mature males, and </w:t>
      </w:r>
      <w:r w:rsidRPr="00BE2BED">
        <w:rPr>
          <w:i/>
          <w:color w:val="000000"/>
          <w:sz w:val="24"/>
          <w:szCs w:val="24"/>
        </w:rPr>
        <w:t>T</w:t>
      </w:r>
      <w:r w:rsidRPr="00BE2BED">
        <w:rPr>
          <w:color w:val="000000"/>
          <w:sz w:val="24"/>
          <w:szCs w:val="24"/>
        </w:rPr>
        <w:t>.</w:t>
      </w:r>
      <w:r w:rsidRPr="00BE2BED">
        <w:rPr>
          <w:i/>
          <w:color w:val="000000"/>
          <w:sz w:val="24"/>
          <w:szCs w:val="24"/>
        </w:rPr>
        <w:t xml:space="preserve"> rex</w:t>
      </w:r>
      <w:r w:rsidRPr="00BE2BED">
        <w:rPr>
          <w:color w:val="000000"/>
          <w:sz w:val="24"/>
          <w:szCs w:val="24"/>
        </w:rPr>
        <w:t xml:space="preserve"> and </w:t>
      </w:r>
      <w:r w:rsidRPr="00BE2BED">
        <w:rPr>
          <w:i/>
          <w:color w:val="000000"/>
          <w:sz w:val="24"/>
          <w:szCs w:val="24"/>
        </w:rPr>
        <w:t>T</w:t>
      </w:r>
      <w:r w:rsidRPr="00BE2BED">
        <w:rPr>
          <w:color w:val="000000"/>
          <w:sz w:val="24"/>
          <w:szCs w:val="24"/>
        </w:rPr>
        <w:t>.</w:t>
      </w:r>
      <w:r w:rsidRPr="00BE2BED">
        <w:rPr>
          <w:i/>
          <w:color w:val="000000"/>
          <w:sz w:val="24"/>
          <w:szCs w:val="24"/>
        </w:rPr>
        <w:t xml:space="preserve"> regina</w:t>
      </w:r>
      <w:r w:rsidRPr="00BE2BED">
        <w:rPr>
          <w:color w:val="000000"/>
          <w:sz w:val="24"/>
          <w:szCs w:val="24"/>
        </w:rPr>
        <w:t xml:space="preserve"> should never be shown with such (nor should </w:t>
      </w:r>
      <w:r w:rsidRPr="00BE2BED">
        <w:rPr>
          <w:i/>
          <w:color w:val="000000"/>
          <w:sz w:val="24"/>
          <w:szCs w:val="24"/>
        </w:rPr>
        <w:t>T</w:t>
      </w:r>
      <w:r w:rsidRPr="00BE2BED">
        <w:rPr>
          <w:color w:val="000000"/>
          <w:sz w:val="24"/>
          <w:szCs w:val="24"/>
        </w:rPr>
        <w:t>.</w:t>
      </w:r>
      <w:r w:rsidRPr="00BE2BED">
        <w:rPr>
          <w:i/>
          <w:color w:val="000000"/>
          <w:sz w:val="24"/>
          <w:szCs w:val="24"/>
        </w:rPr>
        <w:t xml:space="preserve"> imperator</w:t>
      </w:r>
      <w:r w:rsidRPr="00BE2BED">
        <w:rPr>
          <w:color w:val="000000"/>
          <w:sz w:val="24"/>
          <w:szCs w:val="24"/>
        </w:rPr>
        <w:t xml:space="preserve"> ever be shown with </w:t>
      </w:r>
      <w:r w:rsidRPr="00BE2BED">
        <w:rPr>
          <w:i/>
          <w:color w:val="000000"/>
          <w:sz w:val="24"/>
          <w:szCs w:val="24"/>
        </w:rPr>
        <w:t>Triceratops prorsus</w:t>
      </w:r>
      <w:r w:rsidRPr="00BE2BED">
        <w:rPr>
          <w:color w:val="000000"/>
          <w:sz w:val="24"/>
          <w:szCs w:val="24"/>
        </w:rPr>
        <w:t xml:space="preserve">), there are a few restorations of </w:t>
      </w:r>
      <w:r w:rsidRPr="00BE2BED">
        <w:rPr>
          <w:i/>
          <w:color w:val="000000"/>
          <w:sz w:val="24"/>
          <w:szCs w:val="24"/>
        </w:rPr>
        <w:t>Tyrannosaurus</w:t>
      </w:r>
      <w:r w:rsidRPr="00BE2BED">
        <w:rPr>
          <w:color w:val="000000"/>
          <w:sz w:val="24"/>
          <w:szCs w:val="24"/>
        </w:rPr>
        <w:t xml:space="preserve"> that show the spindle (but such should never be used to represent the genus near or at the K/Pg boundary). If </w:t>
      </w:r>
      <w:r w:rsidRPr="00BE2BED">
        <w:rPr>
          <w:i/>
          <w:color w:val="000000"/>
          <w:sz w:val="24"/>
          <w:szCs w:val="24"/>
        </w:rPr>
        <w:t>T</w:t>
      </w:r>
      <w:r w:rsidRPr="00BE2BED">
        <w:rPr>
          <w:color w:val="000000"/>
          <w:sz w:val="24"/>
          <w:szCs w:val="24"/>
        </w:rPr>
        <w:t>.</w:t>
      </w:r>
      <w:r w:rsidRPr="00BE2BED">
        <w:rPr>
          <w:i/>
          <w:color w:val="000000"/>
          <w:sz w:val="24"/>
          <w:szCs w:val="24"/>
        </w:rPr>
        <w:t xml:space="preserve"> rex </w:t>
      </w:r>
      <w:r w:rsidRPr="00BE2BED">
        <w:rPr>
          <w:color w:val="000000"/>
          <w:sz w:val="24"/>
          <w:szCs w:val="24"/>
        </w:rPr>
        <w:t xml:space="preserve">mature males are being illustrated, then supraorbital bosses need to be the vertically prominent knob discs limited to the anterior section of the postorbital, which should never be shown adorning </w:t>
      </w:r>
      <w:r w:rsidRPr="00BE2BED">
        <w:rPr>
          <w:i/>
          <w:color w:val="000000"/>
          <w:sz w:val="24"/>
          <w:szCs w:val="24"/>
        </w:rPr>
        <w:t>T</w:t>
      </w:r>
      <w:r w:rsidRPr="00BE2BED">
        <w:rPr>
          <w:color w:val="000000"/>
          <w:sz w:val="24"/>
          <w:szCs w:val="24"/>
        </w:rPr>
        <w:t>.</w:t>
      </w:r>
      <w:r w:rsidRPr="00BE2BED">
        <w:rPr>
          <w:i/>
          <w:color w:val="000000"/>
          <w:sz w:val="24"/>
          <w:szCs w:val="24"/>
        </w:rPr>
        <w:t xml:space="preserve"> regina</w:t>
      </w:r>
      <w:r w:rsidRPr="00BE2BED">
        <w:rPr>
          <w:color w:val="000000"/>
          <w:sz w:val="24"/>
          <w:szCs w:val="24"/>
        </w:rPr>
        <w:t xml:space="preserve"> or </w:t>
      </w:r>
      <w:r w:rsidRPr="00BE2BED">
        <w:rPr>
          <w:i/>
          <w:color w:val="000000"/>
          <w:sz w:val="24"/>
          <w:szCs w:val="24"/>
        </w:rPr>
        <w:t>T</w:t>
      </w:r>
      <w:r w:rsidRPr="00BE2BED">
        <w:rPr>
          <w:color w:val="000000"/>
          <w:sz w:val="24"/>
          <w:szCs w:val="24"/>
        </w:rPr>
        <w:t>.</w:t>
      </w:r>
      <w:r w:rsidRPr="00BE2BED">
        <w:rPr>
          <w:i/>
          <w:color w:val="000000"/>
          <w:sz w:val="24"/>
          <w:szCs w:val="24"/>
        </w:rPr>
        <w:t xml:space="preserve"> imperator</w:t>
      </w:r>
      <w:r w:rsidRPr="00BE2BED">
        <w:rPr>
          <w:color w:val="000000"/>
          <w:sz w:val="24"/>
          <w:szCs w:val="24"/>
        </w:rPr>
        <w:t xml:space="preserve"> (and neither </w:t>
      </w:r>
      <w:r w:rsidRPr="00BE2BED">
        <w:rPr>
          <w:i/>
          <w:color w:val="000000"/>
          <w:sz w:val="24"/>
          <w:szCs w:val="24"/>
        </w:rPr>
        <w:t>T</w:t>
      </w:r>
      <w:r w:rsidRPr="00BE2BED">
        <w:rPr>
          <w:color w:val="000000"/>
          <w:sz w:val="24"/>
          <w:szCs w:val="24"/>
        </w:rPr>
        <w:t>.</w:t>
      </w:r>
      <w:r w:rsidRPr="00BE2BED">
        <w:rPr>
          <w:i/>
          <w:color w:val="000000"/>
          <w:sz w:val="24"/>
          <w:szCs w:val="24"/>
        </w:rPr>
        <w:t xml:space="preserve"> rex</w:t>
      </w:r>
      <w:r w:rsidRPr="00BE2BED">
        <w:rPr>
          <w:color w:val="000000"/>
          <w:sz w:val="24"/>
          <w:szCs w:val="24"/>
        </w:rPr>
        <w:t xml:space="preserve"> nor </w:t>
      </w:r>
      <w:r w:rsidRPr="00BE2BED">
        <w:rPr>
          <w:i/>
          <w:color w:val="000000"/>
          <w:sz w:val="24"/>
          <w:szCs w:val="24"/>
        </w:rPr>
        <w:t>T</w:t>
      </w:r>
      <w:r w:rsidRPr="00BE2BED">
        <w:rPr>
          <w:color w:val="000000"/>
          <w:sz w:val="24"/>
          <w:szCs w:val="24"/>
        </w:rPr>
        <w:t xml:space="preserve">. </w:t>
      </w:r>
      <w:r w:rsidRPr="00BE2BED">
        <w:rPr>
          <w:i/>
          <w:color w:val="000000"/>
          <w:sz w:val="24"/>
          <w:szCs w:val="24"/>
        </w:rPr>
        <w:t>regina</w:t>
      </w:r>
      <w:r w:rsidRPr="00BE2BED">
        <w:rPr>
          <w:color w:val="000000"/>
          <w:sz w:val="24"/>
          <w:szCs w:val="24"/>
        </w:rPr>
        <w:t xml:space="preserve"> should never be shown in the same scene with </w:t>
      </w:r>
      <w:r w:rsidRPr="00BE2BED">
        <w:rPr>
          <w:i/>
          <w:color w:val="000000"/>
          <w:sz w:val="24"/>
          <w:szCs w:val="24"/>
        </w:rPr>
        <w:t>T</w:t>
      </w:r>
      <w:r w:rsidRPr="00BE2BED">
        <w:rPr>
          <w:color w:val="000000"/>
          <w:sz w:val="24"/>
          <w:szCs w:val="24"/>
        </w:rPr>
        <w:t>.</w:t>
      </w:r>
      <w:r w:rsidRPr="00BE2BED">
        <w:rPr>
          <w:i/>
          <w:color w:val="000000"/>
          <w:sz w:val="24"/>
          <w:szCs w:val="24"/>
        </w:rPr>
        <w:t xml:space="preserve"> horridus</w:t>
      </w:r>
      <w:r w:rsidRPr="00BE2BED">
        <w:rPr>
          <w:color w:val="000000"/>
          <w:sz w:val="24"/>
          <w:szCs w:val="24"/>
        </w:rPr>
        <w:t>), I have not seen these newly realized knob structures correctly illustrated.</w:t>
      </w:r>
    </w:p>
    <w:p w14:paraId="000B0B83" w14:textId="77777777" w:rsidR="00603973" w:rsidRPr="00BE2BED" w:rsidRDefault="00603973">
      <w:pPr>
        <w:jc w:val="both"/>
        <w:outlineLvl w:val="0"/>
        <w:rPr>
          <w:color w:val="000000"/>
          <w:sz w:val="24"/>
          <w:szCs w:val="24"/>
        </w:rPr>
      </w:pPr>
    </w:p>
    <w:p w14:paraId="42C54442" w14:textId="77777777" w:rsidR="00603973" w:rsidRPr="00BE2BED" w:rsidRDefault="00603973">
      <w:pPr>
        <w:jc w:val="both"/>
        <w:rPr>
          <w:sz w:val="24"/>
          <w:szCs w:val="24"/>
        </w:rPr>
      </w:pPr>
      <w:r w:rsidRPr="00BE2BED">
        <w:rPr>
          <w:bCs/>
          <w:i/>
          <w:sz w:val="24"/>
          <w:szCs w:val="24"/>
        </w:rPr>
        <w:t xml:space="preserve">Is </w:t>
      </w:r>
      <w:r w:rsidRPr="00BE2BED">
        <w:rPr>
          <w:bCs/>
          <w:sz w:val="24"/>
          <w:szCs w:val="24"/>
        </w:rPr>
        <w:t xml:space="preserve">Tarbosaurus </w:t>
      </w:r>
      <w:r w:rsidRPr="00BE2BED">
        <w:rPr>
          <w:bCs/>
          <w:i/>
          <w:sz w:val="24"/>
          <w:szCs w:val="24"/>
        </w:rPr>
        <w:t>one taxon, or more</w:t>
      </w:r>
      <w:r w:rsidRPr="00BE2BED">
        <w:rPr>
          <w:bCs/>
          <w:sz w:val="24"/>
          <w:szCs w:val="24"/>
        </w:rPr>
        <w:t xml:space="preserve">? </w:t>
      </w:r>
    </w:p>
    <w:p w14:paraId="24D85D24" w14:textId="77777777" w:rsidR="00603973" w:rsidRDefault="00603973">
      <w:pPr>
        <w:jc w:val="both"/>
        <w:rPr>
          <w:sz w:val="24"/>
          <w:szCs w:val="24"/>
        </w:rPr>
      </w:pPr>
      <w:r w:rsidRPr="00BE2BED">
        <w:rPr>
          <w:sz w:val="24"/>
          <w:szCs w:val="24"/>
        </w:rPr>
        <w:t xml:space="preserve">After the conclusion by to that effect by Rozhdestvensky (1965) it has been widely assumed that </w:t>
      </w:r>
      <w:r w:rsidRPr="00BE2BED">
        <w:rPr>
          <w:i/>
          <w:sz w:val="24"/>
          <w:szCs w:val="24"/>
        </w:rPr>
        <w:t>Tarbosaurus</w:t>
      </w:r>
      <w:r w:rsidRPr="00BE2BED">
        <w:rPr>
          <w:sz w:val="24"/>
          <w:szCs w:val="24"/>
        </w:rPr>
        <w:t xml:space="preserve"> constitutes the one species </w:t>
      </w:r>
      <w:r w:rsidRPr="00BE2BED">
        <w:rPr>
          <w:i/>
          <w:sz w:val="24"/>
          <w:szCs w:val="24"/>
        </w:rPr>
        <w:t>T</w:t>
      </w:r>
      <w:r w:rsidRPr="00BE2BED">
        <w:rPr>
          <w:sz w:val="24"/>
          <w:szCs w:val="24"/>
        </w:rPr>
        <w:t>.</w:t>
      </w:r>
      <w:r w:rsidRPr="00BE2BED">
        <w:rPr>
          <w:i/>
          <w:sz w:val="24"/>
          <w:szCs w:val="24"/>
        </w:rPr>
        <w:t xml:space="preserve"> bataar</w:t>
      </w:r>
      <w:r w:rsidRPr="00BE2BED">
        <w:rPr>
          <w:sz w:val="24"/>
          <w:szCs w:val="24"/>
        </w:rPr>
        <w:t xml:space="preserve"> (exceptions being Maleev, 1955; Carpenter, 1992; Olshevsky &amp; Ford, 1995; Paul, 2024a, b) However, the deep Nemegt Formation probably formed over an extended period compatible with speciation. And the long, low </w:t>
      </w:r>
      <w:r w:rsidRPr="00BE2BED">
        <w:rPr>
          <w:i/>
          <w:sz w:val="24"/>
          <w:szCs w:val="24"/>
        </w:rPr>
        <w:t>T</w:t>
      </w:r>
      <w:r w:rsidRPr="00BE2BED">
        <w:rPr>
          <w:sz w:val="24"/>
          <w:szCs w:val="24"/>
        </w:rPr>
        <w:t>.</w:t>
      </w:r>
      <w:r w:rsidRPr="00BE2BED">
        <w:rPr>
          <w:i/>
          <w:sz w:val="24"/>
          <w:szCs w:val="24"/>
        </w:rPr>
        <w:t xml:space="preserve"> bataar</w:t>
      </w:r>
      <w:r w:rsidRPr="00BE2BED">
        <w:rPr>
          <w:sz w:val="24"/>
          <w:szCs w:val="24"/>
        </w:rPr>
        <w:t xml:space="preserve"> holotype originally assigned to the </w:t>
      </w:r>
      <w:r w:rsidRPr="00BE2BED">
        <w:rPr>
          <w:i/>
          <w:sz w:val="24"/>
          <w:szCs w:val="24"/>
        </w:rPr>
        <w:t>Tyrannosaurus</w:t>
      </w:r>
      <w:r w:rsidRPr="00BE2BED">
        <w:rPr>
          <w:sz w:val="24"/>
          <w:szCs w:val="24"/>
        </w:rPr>
        <w:t xml:space="preserve"> (Maleev, 1955) that it resembles, looks distinctive from the almost as long ZPALMgD-1/4. The latter is markedly deeper in absolute measure (Fig. 2J, K). Also possessing s similarly high depth/length ration is the immature </w:t>
      </w:r>
      <w:r w:rsidRPr="00BE2BED">
        <w:rPr>
          <w:i/>
          <w:sz w:val="24"/>
          <w:szCs w:val="24"/>
        </w:rPr>
        <w:t>T</w:t>
      </w:r>
      <w:r w:rsidRPr="00BE2BED">
        <w:rPr>
          <w:sz w:val="24"/>
          <w:szCs w:val="24"/>
        </w:rPr>
        <w:t>.</w:t>
      </w:r>
      <w:r w:rsidRPr="00BE2BED">
        <w:rPr>
          <w:i/>
          <w:sz w:val="24"/>
          <w:szCs w:val="24"/>
        </w:rPr>
        <w:t xml:space="preserve"> efremovi</w:t>
      </w:r>
      <w:r w:rsidRPr="00BE2BED">
        <w:rPr>
          <w:sz w:val="24"/>
          <w:szCs w:val="24"/>
        </w:rPr>
        <w:t xml:space="preserve"> holotype (Fig. 2L). Not distinctive at the species level between the specimens are their consistently conventional tyrannosaurid postorbital bosses. If the two morphs were at least partly temporally separated, then they probably were species. If contemporary, then intraspecific dimorphism is favorable, although gracile/robust species remains viable. At this time the stratigraphic data needed to test these possibilities is not available. The possibility that there </w:t>
      </w:r>
      <w:proofErr w:type="gramStart"/>
      <w:r w:rsidRPr="00BE2BED">
        <w:rPr>
          <w:sz w:val="24"/>
          <w:szCs w:val="24"/>
        </w:rPr>
        <w:t>were</w:t>
      </w:r>
      <w:proofErr w:type="gramEnd"/>
      <w:r w:rsidRPr="00BE2BED">
        <w:rPr>
          <w:sz w:val="24"/>
          <w:szCs w:val="24"/>
        </w:rPr>
        <w:t xml:space="preserve"> more than one taxon may complicate future efforts to generate growth curves and examine ontogenetic functional changes. </w:t>
      </w:r>
    </w:p>
    <w:p w14:paraId="1B79E1EE" w14:textId="77777777" w:rsidR="00DE6685" w:rsidRDefault="00DE6685">
      <w:pPr>
        <w:jc w:val="both"/>
        <w:rPr>
          <w:sz w:val="24"/>
          <w:szCs w:val="24"/>
        </w:rPr>
      </w:pPr>
    </w:p>
    <w:p w14:paraId="2DDD359D" w14:textId="77777777" w:rsidR="00DE6685" w:rsidRPr="00DE6685" w:rsidRDefault="00DE6685">
      <w:pPr>
        <w:jc w:val="both"/>
        <w:rPr>
          <w:i/>
          <w:iCs/>
          <w:sz w:val="24"/>
          <w:szCs w:val="24"/>
        </w:rPr>
      </w:pPr>
      <w:r w:rsidRPr="00DE6685">
        <w:rPr>
          <w:i/>
          <w:iCs/>
          <w:sz w:val="24"/>
          <w:szCs w:val="24"/>
        </w:rPr>
        <w:t xml:space="preserve">The status of </w:t>
      </w:r>
      <w:r w:rsidRPr="00DE6685">
        <w:rPr>
          <w:sz w:val="24"/>
          <w:szCs w:val="24"/>
        </w:rPr>
        <w:t>T. mcraeensis</w:t>
      </w:r>
    </w:p>
    <w:p w14:paraId="1A5E8CD2" w14:textId="77777777" w:rsidR="00DE6685" w:rsidRPr="00BE2BED" w:rsidRDefault="00520668" w:rsidP="00B65492">
      <w:pPr>
        <w:jc w:val="both"/>
        <w:rPr>
          <w:sz w:val="24"/>
          <w:szCs w:val="24"/>
        </w:rPr>
      </w:pPr>
      <w:r>
        <w:rPr>
          <w:sz w:val="24"/>
          <w:szCs w:val="24"/>
        </w:rPr>
        <w:t xml:space="preserve">Morrison </w:t>
      </w:r>
      <w:r w:rsidRPr="00520668">
        <w:rPr>
          <w:i/>
          <w:iCs/>
          <w:sz w:val="24"/>
          <w:szCs w:val="24"/>
        </w:rPr>
        <w:t>et al.</w:t>
      </w:r>
      <w:r>
        <w:rPr>
          <w:sz w:val="24"/>
          <w:szCs w:val="24"/>
        </w:rPr>
        <w:t xml:space="preserve"> (2025) </w:t>
      </w:r>
      <w:r w:rsidR="00B65492">
        <w:rPr>
          <w:sz w:val="24"/>
          <w:szCs w:val="24"/>
        </w:rPr>
        <w:t xml:space="preserve">and </w:t>
      </w:r>
      <w:proofErr w:type="spellStart"/>
      <w:r w:rsidR="00B65492">
        <w:rPr>
          <w:sz w:val="24"/>
          <w:szCs w:val="24"/>
        </w:rPr>
        <w:t>Voris</w:t>
      </w:r>
      <w:proofErr w:type="spellEnd"/>
      <w:r w:rsidR="00B65492">
        <w:rPr>
          <w:sz w:val="24"/>
          <w:szCs w:val="24"/>
        </w:rPr>
        <w:t xml:space="preserve"> et al. (2025) </w:t>
      </w:r>
      <w:r w:rsidR="00DE6685">
        <w:rPr>
          <w:sz w:val="24"/>
          <w:szCs w:val="24"/>
        </w:rPr>
        <w:t xml:space="preserve">question whether </w:t>
      </w:r>
      <w:r w:rsidR="00DE6685" w:rsidRPr="00520668">
        <w:rPr>
          <w:i/>
          <w:iCs/>
          <w:sz w:val="24"/>
          <w:szCs w:val="24"/>
        </w:rPr>
        <w:t>T. mcraeensis</w:t>
      </w:r>
      <w:r w:rsidR="00DE6685">
        <w:rPr>
          <w:sz w:val="24"/>
          <w:szCs w:val="24"/>
        </w:rPr>
        <w:t xml:space="preserve"> was significantly earlier </w:t>
      </w:r>
      <w:r>
        <w:rPr>
          <w:sz w:val="24"/>
          <w:szCs w:val="24"/>
        </w:rPr>
        <w:t xml:space="preserve">than </w:t>
      </w:r>
      <w:r w:rsidR="00444FD8">
        <w:rPr>
          <w:sz w:val="24"/>
          <w:szCs w:val="24"/>
        </w:rPr>
        <w:t>and/or</w:t>
      </w:r>
      <w:r w:rsidR="00DE6685">
        <w:rPr>
          <w:sz w:val="24"/>
          <w:szCs w:val="24"/>
        </w:rPr>
        <w:t xml:space="preserve"> different from </w:t>
      </w:r>
      <w:r w:rsidR="00DE6685" w:rsidRPr="00DE6685">
        <w:rPr>
          <w:i/>
          <w:iCs/>
          <w:sz w:val="24"/>
          <w:szCs w:val="24"/>
        </w:rPr>
        <w:t>T. rex</w:t>
      </w:r>
      <w:r w:rsidR="00DE6685">
        <w:rPr>
          <w:sz w:val="24"/>
          <w:szCs w:val="24"/>
        </w:rPr>
        <w:t xml:space="preserve">. If it was not as </w:t>
      </w:r>
      <w:r w:rsidR="00444FD8">
        <w:rPr>
          <w:sz w:val="24"/>
          <w:szCs w:val="24"/>
        </w:rPr>
        <w:t xml:space="preserve">geologically </w:t>
      </w:r>
      <w:r w:rsidR="00DE6685">
        <w:rPr>
          <w:sz w:val="24"/>
          <w:szCs w:val="24"/>
        </w:rPr>
        <w:t xml:space="preserve">early as proposed by Dalman </w:t>
      </w:r>
      <w:r w:rsidR="00DE6685" w:rsidRPr="00DE6685">
        <w:rPr>
          <w:i/>
          <w:iCs/>
          <w:sz w:val="24"/>
          <w:szCs w:val="24"/>
        </w:rPr>
        <w:t>et al.</w:t>
      </w:r>
      <w:r w:rsidR="00DE6685">
        <w:rPr>
          <w:sz w:val="24"/>
          <w:szCs w:val="24"/>
        </w:rPr>
        <w:t xml:space="preserve"> (2023) then this impinges on the </w:t>
      </w:r>
      <w:r>
        <w:rPr>
          <w:sz w:val="24"/>
          <w:szCs w:val="24"/>
        </w:rPr>
        <w:t xml:space="preserve">possibility of </w:t>
      </w:r>
      <w:r w:rsidR="00DE6685">
        <w:rPr>
          <w:sz w:val="24"/>
          <w:szCs w:val="24"/>
        </w:rPr>
        <w:t>early evolution of proboscidean sized tyrannosaurids</w:t>
      </w:r>
      <w:r w:rsidR="00444FD8">
        <w:rPr>
          <w:sz w:val="24"/>
          <w:szCs w:val="24"/>
        </w:rPr>
        <w:t xml:space="preserve"> in Laramidia</w:t>
      </w:r>
      <w:r w:rsidR="00DE6685">
        <w:rPr>
          <w:sz w:val="24"/>
          <w:szCs w:val="24"/>
        </w:rPr>
        <w:t xml:space="preserve">, but does not eliminate </w:t>
      </w:r>
      <w:r w:rsidR="00444FD8">
        <w:rPr>
          <w:sz w:val="24"/>
          <w:szCs w:val="24"/>
        </w:rPr>
        <w:t xml:space="preserve">the phenomenon </w:t>
      </w:r>
      <w:r w:rsidR="00DE6685">
        <w:rPr>
          <w:sz w:val="24"/>
          <w:szCs w:val="24"/>
        </w:rPr>
        <w:t>as p</w:t>
      </w:r>
      <w:r>
        <w:rPr>
          <w:sz w:val="24"/>
          <w:szCs w:val="24"/>
        </w:rPr>
        <w:t>er the giant Judith river fossil</w:t>
      </w:r>
      <w:r w:rsidR="00DE6685">
        <w:rPr>
          <w:sz w:val="24"/>
          <w:szCs w:val="24"/>
        </w:rPr>
        <w:t xml:space="preserve"> (</w:t>
      </w:r>
      <w:r w:rsidR="009A48C9">
        <w:rPr>
          <w:sz w:val="24"/>
          <w:szCs w:val="24"/>
        </w:rPr>
        <w:t>Stein &amp; Triebold, 2013</w:t>
      </w:r>
      <w:r w:rsidR="00DE6685">
        <w:rPr>
          <w:sz w:val="24"/>
          <w:szCs w:val="24"/>
        </w:rPr>
        <w:t xml:space="preserve">). And as detailed by Dalman </w:t>
      </w:r>
      <w:r w:rsidR="00DE6685" w:rsidRPr="00DE6685">
        <w:rPr>
          <w:i/>
          <w:iCs/>
          <w:sz w:val="24"/>
          <w:szCs w:val="24"/>
        </w:rPr>
        <w:t>et al.</w:t>
      </w:r>
      <w:r w:rsidR="00DE6685">
        <w:rPr>
          <w:sz w:val="24"/>
          <w:szCs w:val="24"/>
        </w:rPr>
        <w:t xml:space="preserve"> (2023), the </w:t>
      </w:r>
      <w:r w:rsidR="00DE6685" w:rsidRPr="00DE6685">
        <w:rPr>
          <w:i/>
          <w:iCs/>
          <w:sz w:val="24"/>
          <w:szCs w:val="24"/>
        </w:rPr>
        <w:t xml:space="preserve">T. </w:t>
      </w:r>
      <w:proofErr w:type="spellStart"/>
      <w:r w:rsidR="00DE6685" w:rsidRPr="00DE6685">
        <w:rPr>
          <w:i/>
          <w:iCs/>
          <w:sz w:val="24"/>
          <w:szCs w:val="24"/>
        </w:rPr>
        <w:t>macreensis</w:t>
      </w:r>
      <w:proofErr w:type="spellEnd"/>
      <w:r w:rsidR="00DE6685">
        <w:rPr>
          <w:sz w:val="24"/>
          <w:szCs w:val="24"/>
        </w:rPr>
        <w:t xml:space="preserve"> remains do not fit within the osteological variation observed in TT-zone </w:t>
      </w:r>
      <w:r w:rsidR="00DE6685" w:rsidRPr="00DE6685">
        <w:rPr>
          <w:i/>
          <w:iCs/>
          <w:sz w:val="24"/>
          <w:szCs w:val="24"/>
        </w:rPr>
        <w:t>Tyrannosaurus</w:t>
      </w:r>
      <w:r w:rsidR="00DE6685">
        <w:rPr>
          <w:sz w:val="24"/>
          <w:szCs w:val="24"/>
        </w:rPr>
        <w:t xml:space="preserve">, the retention of a basal tyrannosaurid </w:t>
      </w:r>
      <w:proofErr w:type="spellStart"/>
      <w:r w:rsidR="00DE6685">
        <w:rPr>
          <w:sz w:val="24"/>
          <w:szCs w:val="24"/>
        </w:rPr>
        <w:t>nonconcave</w:t>
      </w:r>
      <w:proofErr w:type="spellEnd"/>
      <w:r w:rsidR="00DE6685">
        <w:rPr>
          <w:sz w:val="24"/>
          <w:szCs w:val="24"/>
        </w:rPr>
        <w:t xml:space="preserve"> lower margin of the dentary being one such feature</w:t>
      </w:r>
      <w:r>
        <w:rPr>
          <w:sz w:val="24"/>
          <w:szCs w:val="24"/>
        </w:rPr>
        <w:t>, as well it</w:t>
      </w:r>
      <w:r w:rsidR="009A48C9">
        <w:rPr>
          <w:sz w:val="24"/>
          <w:szCs w:val="24"/>
        </w:rPr>
        <w:t>s distinctive orbital boss</w:t>
      </w:r>
      <w:r w:rsidR="00DE6685">
        <w:rPr>
          <w:sz w:val="24"/>
          <w:szCs w:val="24"/>
        </w:rPr>
        <w:t>. The basal condition of the holotype is itself evidence that it was not</w:t>
      </w:r>
      <w:r w:rsidR="00444FD8">
        <w:rPr>
          <w:sz w:val="24"/>
          <w:szCs w:val="24"/>
        </w:rPr>
        <w:t xml:space="preserve"> a late Maastrichtian dinosaur</w:t>
      </w:r>
      <w:r w:rsidR="009A48C9">
        <w:rPr>
          <w:sz w:val="24"/>
          <w:szCs w:val="24"/>
        </w:rPr>
        <w:t xml:space="preserve">, nor in one of the named TT-zone </w:t>
      </w:r>
      <w:r w:rsidR="009A48C9" w:rsidRPr="009A48C9">
        <w:rPr>
          <w:i/>
          <w:iCs/>
          <w:sz w:val="24"/>
          <w:szCs w:val="24"/>
        </w:rPr>
        <w:t xml:space="preserve">Tyrannosaurus </w:t>
      </w:r>
      <w:r w:rsidR="009A48C9">
        <w:rPr>
          <w:sz w:val="24"/>
          <w:szCs w:val="24"/>
        </w:rPr>
        <w:t>species</w:t>
      </w:r>
      <w:r w:rsidR="00444FD8">
        <w:rPr>
          <w:sz w:val="24"/>
          <w:szCs w:val="24"/>
        </w:rPr>
        <w:t xml:space="preserve">, as well as potentially not being in the genus. </w:t>
      </w:r>
      <w:r w:rsidR="00DE6685">
        <w:rPr>
          <w:sz w:val="24"/>
          <w:szCs w:val="24"/>
        </w:rPr>
        <w:t xml:space="preserve"> </w:t>
      </w:r>
    </w:p>
    <w:p w14:paraId="384D2463" w14:textId="77777777" w:rsidR="00603973" w:rsidRPr="00BE2BED" w:rsidRDefault="00603973">
      <w:pPr>
        <w:jc w:val="both"/>
        <w:rPr>
          <w:sz w:val="24"/>
          <w:szCs w:val="24"/>
        </w:rPr>
      </w:pPr>
    </w:p>
    <w:p w14:paraId="0279CA7A" w14:textId="77777777" w:rsidR="00603973" w:rsidRPr="00BE2BED" w:rsidRDefault="00603973">
      <w:pPr>
        <w:jc w:val="both"/>
        <w:rPr>
          <w:sz w:val="24"/>
          <w:szCs w:val="24"/>
        </w:rPr>
      </w:pPr>
      <w:r w:rsidRPr="00BE2BED">
        <w:rPr>
          <w:sz w:val="24"/>
          <w:szCs w:val="24"/>
        </w:rPr>
        <w:lastRenderedPageBreak/>
        <w:t xml:space="preserve">Tyrannosaurus </w:t>
      </w:r>
      <w:r w:rsidRPr="00BE2BED">
        <w:rPr>
          <w:i/>
          <w:iCs/>
          <w:sz w:val="24"/>
          <w:szCs w:val="24"/>
        </w:rPr>
        <w:t>skull measurements illustration</w:t>
      </w:r>
    </w:p>
    <w:p w14:paraId="15595C00" w14:textId="77777777" w:rsidR="00603973" w:rsidRPr="00BE2BED" w:rsidRDefault="00603973">
      <w:pPr>
        <w:jc w:val="both"/>
        <w:rPr>
          <w:sz w:val="24"/>
          <w:szCs w:val="24"/>
        </w:rPr>
      </w:pPr>
    </w:p>
    <w:p w14:paraId="202B2FE4" w14:textId="77777777" w:rsidR="00603973" w:rsidRPr="00BE2BED" w:rsidRDefault="00936772">
      <w:pPr>
        <w:jc w:val="center"/>
        <w:rPr>
          <w:b/>
          <w:sz w:val="24"/>
          <w:szCs w:val="24"/>
        </w:rPr>
      </w:pPr>
      <w:r w:rsidRPr="00BE2BED">
        <w:rPr>
          <w:noProof/>
          <w:sz w:val="24"/>
          <w:szCs w:val="24"/>
        </w:rPr>
        <w:drawing>
          <wp:inline distT="0" distB="0" distL="0" distR="0" wp14:anchorId="72B86AFB" wp14:editId="27ED126D">
            <wp:extent cx="5486400" cy="30308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l="-6" t="-12" r="-6" b="-12"/>
                    <a:stretch>
                      <a:fillRect/>
                    </a:stretch>
                  </pic:blipFill>
                  <pic:spPr bwMode="auto">
                    <a:xfrm>
                      <a:off x="0" y="0"/>
                      <a:ext cx="5486400" cy="3030855"/>
                    </a:xfrm>
                    <a:prstGeom prst="rect">
                      <a:avLst/>
                    </a:prstGeom>
                    <a:solidFill>
                      <a:srgbClr val="FFFFFF"/>
                    </a:solidFill>
                    <a:ln>
                      <a:noFill/>
                    </a:ln>
                  </pic:spPr>
                </pic:pic>
              </a:graphicData>
            </a:graphic>
          </wp:inline>
        </w:drawing>
      </w:r>
    </w:p>
    <w:p w14:paraId="33D8F7AD" w14:textId="77777777" w:rsidR="00603973" w:rsidRPr="00BE2BED" w:rsidRDefault="00603973">
      <w:pPr>
        <w:rPr>
          <w:sz w:val="24"/>
          <w:szCs w:val="24"/>
        </w:rPr>
      </w:pPr>
      <w:r w:rsidRPr="00BE2BED">
        <w:rPr>
          <w:b/>
          <w:sz w:val="24"/>
          <w:szCs w:val="24"/>
        </w:rPr>
        <w:t>SUPPLMENTRARY FIGURE 8.</w:t>
      </w:r>
      <w:r w:rsidRPr="00BE2BED">
        <w:rPr>
          <w:sz w:val="24"/>
          <w:szCs w:val="24"/>
        </w:rPr>
        <w:t xml:space="preserve"> Generalized </w:t>
      </w:r>
      <w:r w:rsidRPr="00BE2BED">
        <w:rPr>
          <w:i/>
          <w:sz w:val="24"/>
          <w:szCs w:val="24"/>
        </w:rPr>
        <w:t>Tyrannosaurus</w:t>
      </w:r>
      <w:r w:rsidRPr="00BE2BED">
        <w:rPr>
          <w:sz w:val="24"/>
          <w:szCs w:val="24"/>
        </w:rPr>
        <w:t xml:space="preserve"> skull showing measurements of skull dimensions presented in Table 1 and Fig. 3K</w:t>
      </w:r>
      <w:r w:rsidRPr="00BE2BED">
        <w:rPr>
          <w:color w:val="212529"/>
          <w:sz w:val="24"/>
          <w:szCs w:val="24"/>
          <w:shd w:val="clear" w:color="auto" w:fill="EAEEF3"/>
        </w:rPr>
        <w:t>–</w:t>
      </w:r>
      <w:r w:rsidRPr="00BE2BED">
        <w:rPr>
          <w:sz w:val="24"/>
          <w:szCs w:val="24"/>
        </w:rPr>
        <w:t>N.</w:t>
      </w:r>
    </w:p>
    <w:p w14:paraId="25A26404" w14:textId="77777777" w:rsidR="00603973" w:rsidRPr="00BE2BED" w:rsidRDefault="00603973">
      <w:pPr>
        <w:jc w:val="both"/>
        <w:rPr>
          <w:sz w:val="24"/>
          <w:szCs w:val="24"/>
        </w:rPr>
      </w:pPr>
    </w:p>
    <w:p w14:paraId="61E3C1D2" w14:textId="77777777" w:rsidR="00603973" w:rsidRPr="00BE2BED" w:rsidRDefault="00603973">
      <w:pPr>
        <w:jc w:val="both"/>
        <w:rPr>
          <w:sz w:val="24"/>
          <w:szCs w:val="24"/>
        </w:rPr>
      </w:pPr>
    </w:p>
    <w:p w14:paraId="798F835B" w14:textId="77777777" w:rsidR="004943FA" w:rsidRDefault="004943FA">
      <w:pPr>
        <w:jc w:val="both"/>
        <w:outlineLvl w:val="0"/>
        <w:rPr>
          <w:b/>
          <w:sz w:val="24"/>
          <w:szCs w:val="24"/>
        </w:rPr>
      </w:pPr>
    </w:p>
    <w:p w14:paraId="11AF33BF" w14:textId="77777777" w:rsidR="004943FA" w:rsidRDefault="004943FA">
      <w:pPr>
        <w:jc w:val="both"/>
        <w:outlineLvl w:val="0"/>
        <w:rPr>
          <w:b/>
          <w:sz w:val="24"/>
          <w:szCs w:val="24"/>
        </w:rPr>
      </w:pPr>
    </w:p>
    <w:p w14:paraId="0960D944" w14:textId="77777777" w:rsidR="004943FA" w:rsidRDefault="004943FA">
      <w:pPr>
        <w:jc w:val="both"/>
        <w:outlineLvl w:val="0"/>
        <w:rPr>
          <w:b/>
          <w:sz w:val="24"/>
          <w:szCs w:val="24"/>
        </w:rPr>
      </w:pPr>
    </w:p>
    <w:p w14:paraId="637BC5FD" w14:textId="77777777" w:rsidR="00603973" w:rsidRPr="00BE2BED" w:rsidRDefault="00603973">
      <w:pPr>
        <w:jc w:val="both"/>
        <w:outlineLvl w:val="0"/>
        <w:rPr>
          <w:b/>
          <w:sz w:val="24"/>
          <w:szCs w:val="24"/>
        </w:rPr>
      </w:pPr>
      <w:r w:rsidRPr="00BE2BED">
        <w:rPr>
          <w:b/>
          <w:sz w:val="24"/>
          <w:szCs w:val="24"/>
        </w:rPr>
        <w:t xml:space="preserve">Corrections to Paul </w:t>
      </w:r>
      <w:r w:rsidRPr="00BE2BED">
        <w:rPr>
          <w:b/>
          <w:i/>
          <w:sz w:val="24"/>
          <w:szCs w:val="24"/>
        </w:rPr>
        <w:t>et al</w:t>
      </w:r>
      <w:r w:rsidRPr="00BE2BED">
        <w:rPr>
          <w:b/>
          <w:sz w:val="24"/>
          <w:szCs w:val="24"/>
        </w:rPr>
        <w:t>. (2022)</w:t>
      </w:r>
    </w:p>
    <w:p w14:paraId="1E677545" w14:textId="77777777" w:rsidR="00603973" w:rsidRPr="00BE2BED" w:rsidRDefault="00603973">
      <w:pPr>
        <w:jc w:val="both"/>
        <w:outlineLvl w:val="0"/>
        <w:rPr>
          <w:b/>
          <w:sz w:val="24"/>
          <w:szCs w:val="24"/>
        </w:rPr>
      </w:pPr>
    </w:p>
    <w:p w14:paraId="020AA34C" w14:textId="77777777" w:rsidR="00603973" w:rsidRPr="00BE2BED" w:rsidRDefault="00603973">
      <w:pPr>
        <w:jc w:val="both"/>
        <w:outlineLvl w:val="0"/>
        <w:rPr>
          <w:sz w:val="24"/>
          <w:szCs w:val="24"/>
        </w:rPr>
      </w:pPr>
      <w:r w:rsidRPr="00BE2BED">
        <w:rPr>
          <w:sz w:val="24"/>
          <w:szCs w:val="24"/>
        </w:rPr>
        <w:t xml:space="preserve">The number of specimens examined was 37. </w:t>
      </w:r>
    </w:p>
    <w:p w14:paraId="6D275C2B" w14:textId="77777777" w:rsidR="00603973" w:rsidRPr="00BE2BED" w:rsidRDefault="00603973">
      <w:pPr>
        <w:jc w:val="both"/>
        <w:rPr>
          <w:sz w:val="24"/>
          <w:szCs w:val="24"/>
        </w:rPr>
      </w:pPr>
    </w:p>
    <w:p w14:paraId="1A07DB5B" w14:textId="77777777" w:rsidR="00603973" w:rsidRPr="00BE2BED" w:rsidRDefault="00603973">
      <w:pPr>
        <w:jc w:val="both"/>
        <w:outlineLvl w:val="0"/>
        <w:rPr>
          <w:sz w:val="24"/>
          <w:szCs w:val="24"/>
        </w:rPr>
      </w:pPr>
      <w:r w:rsidRPr="00BE2BED">
        <w:rPr>
          <w:sz w:val="24"/>
          <w:szCs w:val="24"/>
        </w:rPr>
        <w:t xml:space="preserve">In the systematics section, AMNH9340 should be 9380. </w:t>
      </w:r>
    </w:p>
    <w:p w14:paraId="3A76F4AC" w14:textId="77777777" w:rsidR="00603973" w:rsidRPr="00BE2BED" w:rsidRDefault="00603973">
      <w:pPr>
        <w:jc w:val="both"/>
        <w:rPr>
          <w:sz w:val="24"/>
          <w:szCs w:val="24"/>
        </w:rPr>
      </w:pPr>
    </w:p>
    <w:p w14:paraId="00953052" w14:textId="77777777" w:rsidR="00603973" w:rsidRPr="00BE2BED" w:rsidRDefault="00603973">
      <w:pPr>
        <w:jc w:val="both"/>
        <w:outlineLvl w:val="0"/>
        <w:rPr>
          <w:sz w:val="24"/>
          <w:szCs w:val="24"/>
        </w:rPr>
      </w:pPr>
      <w:r w:rsidRPr="00BE2BED">
        <w:rPr>
          <w:sz w:val="24"/>
          <w:szCs w:val="24"/>
        </w:rPr>
        <w:t>In Table 1, USNM555000 in referred to by its MOR number 555 in one location.</w:t>
      </w:r>
    </w:p>
    <w:p w14:paraId="766B785A" w14:textId="77777777" w:rsidR="00603973" w:rsidRPr="00BE2BED" w:rsidRDefault="00603973">
      <w:pPr>
        <w:jc w:val="both"/>
        <w:rPr>
          <w:sz w:val="24"/>
          <w:szCs w:val="24"/>
        </w:rPr>
      </w:pPr>
    </w:p>
    <w:p w14:paraId="13F5083D" w14:textId="77777777" w:rsidR="00603973" w:rsidRPr="00BE2BED" w:rsidRDefault="00603973">
      <w:pPr>
        <w:jc w:val="both"/>
        <w:outlineLvl w:val="0"/>
        <w:rPr>
          <w:rFonts w:hint="eastAsia"/>
          <w:color w:val="000000"/>
          <w:sz w:val="24"/>
          <w:szCs w:val="24"/>
        </w:rPr>
      </w:pPr>
      <w:r w:rsidRPr="00BE2BED">
        <w:rPr>
          <w:sz w:val="24"/>
          <w:szCs w:val="24"/>
        </w:rPr>
        <w:t xml:space="preserve">In Table 1, in the section containing tooth dimension data the column heading Hum Ratio should be </w:t>
      </w:r>
      <w:proofErr w:type="spellStart"/>
      <w:r w:rsidRPr="00BE2BED">
        <w:rPr>
          <w:sz w:val="24"/>
          <w:szCs w:val="24"/>
        </w:rPr>
        <w:t>Inc</w:t>
      </w:r>
      <w:proofErr w:type="spellEnd"/>
      <w:r w:rsidRPr="00BE2BED">
        <w:rPr>
          <w:sz w:val="24"/>
          <w:szCs w:val="24"/>
        </w:rPr>
        <w:t xml:space="preserve"> Ratio.</w:t>
      </w:r>
    </w:p>
    <w:p w14:paraId="3A49CE9F" w14:textId="77777777" w:rsidR="00603973" w:rsidRPr="00BE2BED" w:rsidRDefault="00603973">
      <w:pPr>
        <w:jc w:val="both"/>
        <w:rPr>
          <w:rFonts w:hint="eastAsia"/>
          <w:color w:val="000000"/>
          <w:sz w:val="24"/>
          <w:szCs w:val="24"/>
        </w:rPr>
      </w:pPr>
    </w:p>
    <w:p w14:paraId="3C888806" w14:textId="77777777" w:rsidR="00603973" w:rsidRPr="00BE2BED" w:rsidRDefault="00603973">
      <w:pPr>
        <w:jc w:val="both"/>
        <w:rPr>
          <w:b/>
          <w:i/>
          <w:color w:val="000000"/>
          <w:sz w:val="24"/>
          <w:szCs w:val="24"/>
        </w:rPr>
      </w:pPr>
      <w:r w:rsidRPr="00BE2BED">
        <w:rPr>
          <w:b/>
          <w:color w:val="000000"/>
          <w:sz w:val="24"/>
          <w:szCs w:val="24"/>
        </w:rPr>
        <w:t>Provisional systematic paleontology for</w:t>
      </w:r>
      <w:r w:rsidRPr="00BE2BED">
        <w:rPr>
          <w:color w:val="000000"/>
          <w:sz w:val="24"/>
          <w:szCs w:val="24"/>
        </w:rPr>
        <w:t xml:space="preserve"> </w:t>
      </w:r>
      <w:r w:rsidRPr="00BE2BED">
        <w:rPr>
          <w:b/>
          <w:i/>
          <w:color w:val="000000"/>
          <w:sz w:val="24"/>
          <w:szCs w:val="24"/>
        </w:rPr>
        <w:t>Triceratops</w:t>
      </w:r>
    </w:p>
    <w:p w14:paraId="5CD714FC" w14:textId="77777777" w:rsidR="00603973" w:rsidRPr="00BE2BED" w:rsidRDefault="00603973">
      <w:pPr>
        <w:jc w:val="both"/>
        <w:rPr>
          <w:b/>
          <w:i/>
          <w:color w:val="000000"/>
          <w:sz w:val="24"/>
          <w:szCs w:val="24"/>
        </w:rPr>
      </w:pPr>
    </w:p>
    <w:p w14:paraId="424CFA56" w14:textId="77777777" w:rsidR="00603973" w:rsidRPr="00BE2BED" w:rsidRDefault="00603973">
      <w:pPr>
        <w:jc w:val="both"/>
        <w:rPr>
          <w:b/>
          <w:color w:val="000000"/>
          <w:sz w:val="24"/>
          <w:szCs w:val="24"/>
        </w:rPr>
      </w:pPr>
      <w:r w:rsidRPr="00BE2BED">
        <w:rPr>
          <w:color w:val="000000"/>
          <w:sz w:val="24"/>
          <w:szCs w:val="24"/>
        </w:rPr>
        <w:t xml:space="preserve">Informal draft species diagnoses for large specimens of TT-zone </w:t>
      </w:r>
      <w:r w:rsidRPr="00BE2BED">
        <w:rPr>
          <w:i/>
          <w:color w:val="000000"/>
          <w:sz w:val="24"/>
          <w:szCs w:val="24"/>
        </w:rPr>
        <w:t>Triceratops</w:t>
      </w:r>
      <w:r w:rsidRPr="00BE2BED">
        <w:rPr>
          <w:color w:val="000000"/>
          <w:sz w:val="24"/>
          <w:szCs w:val="24"/>
        </w:rPr>
        <w:t xml:space="preserve"> for evaluation of data quality and consistency within and between species within this genus compared to </w:t>
      </w:r>
      <w:del w:id="89" w:author="Gregory Paul" w:date="2025-06-09T14:12:00Z">
        <w:r w:rsidRPr="00BE2BED">
          <w:rPr>
            <w:color w:val="000000"/>
            <w:sz w:val="24"/>
            <w:szCs w:val="24"/>
          </w:rPr>
          <w:delText>above</w:delText>
        </w:r>
        <w:r w:rsidRPr="00BE2BED">
          <w:rPr>
            <w:color w:val="000000"/>
            <w:sz w:val="24"/>
            <w:szCs w:val="24"/>
            <w:highlight w:val="yellow"/>
          </w:rPr>
          <w:delText>????</w:delText>
        </w:r>
        <w:r w:rsidRPr="00BE2BED">
          <w:rPr>
            <w:color w:val="000000"/>
            <w:sz w:val="24"/>
            <w:szCs w:val="24"/>
          </w:rPr>
          <w:delText xml:space="preserve"> </w:delText>
        </w:r>
      </w:del>
      <w:ins w:id="90" w:author="Gregory Paul" w:date="2025-06-09T14:12:00Z">
        <w:r w:rsidRPr="00BE2BED">
          <w:rPr>
            <w:color w:val="000000"/>
            <w:sz w:val="24"/>
            <w:szCs w:val="24"/>
          </w:rPr>
          <w:t xml:space="preserve">the diagnoses in the main text </w:t>
        </w:r>
      </w:ins>
      <w:del w:id="91" w:author="Gregory Paul" w:date="2025-06-09T14:12:00Z">
        <w:r w:rsidRPr="00BE2BED">
          <w:rPr>
            <w:color w:val="000000"/>
            <w:sz w:val="24"/>
            <w:szCs w:val="24"/>
          </w:rPr>
          <w:delText xml:space="preserve">results </w:delText>
        </w:r>
      </w:del>
      <w:r w:rsidRPr="00BE2BED">
        <w:rPr>
          <w:color w:val="000000"/>
          <w:sz w:val="24"/>
          <w:szCs w:val="24"/>
        </w:rPr>
        <w:t xml:space="preserve">for </w:t>
      </w:r>
      <w:r w:rsidRPr="00BE2BED">
        <w:rPr>
          <w:i/>
          <w:color w:val="000000"/>
          <w:sz w:val="24"/>
          <w:szCs w:val="24"/>
        </w:rPr>
        <w:t>Tyrannosaurus</w:t>
      </w:r>
      <w:r w:rsidRPr="00BE2BED">
        <w:rPr>
          <w:color w:val="000000"/>
          <w:sz w:val="24"/>
          <w:szCs w:val="24"/>
        </w:rPr>
        <w:t>, see further discussion</w:t>
      </w:r>
      <w:ins w:id="92" w:author="Gregory Paul" w:date="2025-06-09T14:12:00Z">
        <w:r w:rsidRPr="00BE2BED">
          <w:rPr>
            <w:color w:val="000000"/>
            <w:sz w:val="24"/>
            <w:szCs w:val="24"/>
          </w:rPr>
          <w:t xml:space="preserve"> in main text</w:t>
        </w:r>
      </w:ins>
      <w:del w:id="93" w:author="Gregory Paul" w:date="2025-06-09T14:12:00Z">
        <w:r w:rsidRPr="00BE2BED">
          <w:rPr>
            <w:color w:val="000000"/>
            <w:sz w:val="24"/>
            <w:szCs w:val="24"/>
          </w:rPr>
          <w:delText xml:space="preserve"> below?????</w:delText>
        </w:r>
      </w:del>
      <w:r w:rsidRPr="00BE2BED">
        <w:rPr>
          <w:color w:val="000000"/>
          <w:sz w:val="24"/>
          <w:szCs w:val="24"/>
        </w:rPr>
        <w:t>. Based on characters utilized in Scannella</w:t>
      </w:r>
      <w:r w:rsidRPr="00BE2BED">
        <w:rPr>
          <w:i/>
          <w:color w:val="000000"/>
          <w:sz w:val="24"/>
          <w:szCs w:val="24"/>
        </w:rPr>
        <w:t xml:space="preserve"> et al</w:t>
      </w:r>
      <w:r w:rsidRPr="00BE2BED">
        <w:rPr>
          <w:color w:val="000000"/>
          <w:sz w:val="24"/>
          <w:szCs w:val="24"/>
        </w:rPr>
        <w:t xml:space="preserve">. (2014), sample expanded to include some of the specimens outside the limited geographic area of the Hell Creek examined by Scannella </w:t>
      </w:r>
      <w:r w:rsidRPr="00BE2BED">
        <w:rPr>
          <w:i/>
          <w:color w:val="000000"/>
          <w:sz w:val="24"/>
          <w:szCs w:val="24"/>
        </w:rPr>
        <w:t>et al</w:t>
      </w:r>
      <w:r w:rsidRPr="00BE2BED">
        <w:rPr>
          <w:color w:val="000000"/>
          <w:sz w:val="24"/>
          <w:szCs w:val="24"/>
        </w:rPr>
        <w:t xml:space="preserve">. (2014; </w:t>
      </w:r>
      <w:proofErr w:type="spellStart"/>
      <w:r w:rsidRPr="00BE2BED">
        <w:rPr>
          <w:color w:val="000000"/>
          <w:sz w:val="24"/>
          <w:szCs w:val="24"/>
        </w:rPr>
        <w:t>Supplfig</w:t>
      </w:r>
      <w:proofErr w:type="spellEnd"/>
      <w:r w:rsidRPr="00BE2BED">
        <w:rPr>
          <w:color w:val="000000"/>
          <w:sz w:val="24"/>
          <w:szCs w:val="24"/>
        </w:rPr>
        <w:t xml:space="preserve">. 6) and including Mallon </w:t>
      </w:r>
      <w:r w:rsidRPr="00BE2BED">
        <w:rPr>
          <w:i/>
          <w:color w:val="000000"/>
          <w:sz w:val="24"/>
          <w:szCs w:val="24"/>
        </w:rPr>
        <w:t>et al</w:t>
      </w:r>
      <w:r w:rsidRPr="00BE2BED">
        <w:rPr>
          <w:color w:val="000000"/>
          <w:sz w:val="24"/>
          <w:szCs w:val="24"/>
        </w:rPr>
        <w:t xml:space="preserve">. (2025), stratigraphic data in part from Hatcher </w:t>
      </w:r>
      <w:r w:rsidRPr="00BE2BED">
        <w:rPr>
          <w:i/>
          <w:color w:val="000000"/>
          <w:sz w:val="24"/>
          <w:szCs w:val="24"/>
        </w:rPr>
        <w:t>et al</w:t>
      </w:r>
      <w:r w:rsidRPr="00BE2BED">
        <w:rPr>
          <w:color w:val="000000"/>
          <w:sz w:val="24"/>
          <w:szCs w:val="24"/>
        </w:rPr>
        <w:t xml:space="preserve">. (1907; Lull, 1933). It is expected that the diagnoses will be further modified with the inclusion of additional specimens beyond those considered in Scannella </w:t>
      </w:r>
      <w:r w:rsidRPr="00BE2BED">
        <w:rPr>
          <w:i/>
          <w:color w:val="000000"/>
          <w:sz w:val="24"/>
          <w:szCs w:val="24"/>
        </w:rPr>
        <w:t>et al</w:t>
      </w:r>
      <w:r w:rsidRPr="00BE2BED">
        <w:rPr>
          <w:color w:val="000000"/>
          <w:sz w:val="24"/>
          <w:szCs w:val="24"/>
        </w:rPr>
        <w:t xml:space="preserve">. (2014) plus herein as well as new finds, and revisions and expansions to the data base. </w:t>
      </w:r>
    </w:p>
    <w:p w14:paraId="1E2C9993" w14:textId="77777777" w:rsidR="00603973" w:rsidRPr="00BE2BED" w:rsidRDefault="00603973">
      <w:pPr>
        <w:jc w:val="both"/>
        <w:rPr>
          <w:b/>
          <w:color w:val="000000"/>
          <w:sz w:val="24"/>
          <w:szCs w:val="24"/>
        </w:rPr>
      </w:pPr>
    </w:p>
    <w:p w14:paraId="300C5832" w14:textId="77777777" w:rsidR="00603973" w:rsidRPr="00BE2BED" w:rsidRDefault="00603973">
      <w:pPr>
        <w:jc w:val="both"/>
        <w:outlineLvl w:val="0"/>
        <w:rPr>
          <w:b/>
          <w:i/>
          <w:iCs/>
          <w:color w:val="000000"/>
          <w:sz w:val="24"/>
          <w:szCs w:val="24"/>
        </w:rPr>
      </w:pPr>
      <w:r w:rsidRPr="00BE2BED">
        <w:rPr>
          <w:b/>
          <w:i/>
          <w:color w:val="000000"/>
          <w:sz w:val="24"/>
          <w:szCs w:val="24"/>
        </w:rPr>
        <w:t>T. horridus</w:t>
      </w:r>
    </w:p>
    <w:p w14:paraId="64A04E0E" w14:textId="77777777" w:rsidR="00603973" w:rsidRPr="00BE2BED" w:rsidRDefault="00603973">
      <w:pPr>
        <w:jc w:val="both"/>
        <w:rPr>
          <w:b/>
          <w:i/>
          <w:iCs/>
          <w:color w:val="000000"/>
          <w:sz w:val="24"/>
          <w:szCs w:val="24"/>
        </w:rPr>
      </w:pPr>
    </w:p>
    <w:p w14:paraId="74DF4B65" w14:textId="77777777" w:rsidR="00603973" w:rsidRPr="00BE2BED" w:rsidRDefault="00603973">
      <w:pPr>
        <w:jc w:val="both"/>
        <w:outlineLvl w:val="0"/>
        <w:rPr>
          <w:bCs/>
          <w:iCs/>
          <w:color w:val="000000"/>
          <w:sz w:val="24"/>
          <w:szCs w:val="24"/>
        </w:rPr>
      </w:pPr>
      <w:r w:rsidRPr="00BE2BED">
        <w:rPr>
          <w:rFonts w:hint="eastAsia"/>
          <w:b/>
          <w:iCs/>
          <w:color w:val="000000"/>
          <w:sz w:val="24"/>
          <w:szCs w:val="24"/>
        </w:rPr>
        <w:t xml:space="preserve">Material. </w:t>
      </w:r>
      <w:r w:rsidRPr="00BE2BED">
        <w:rPr>
          <w:bCs/>
          <w:iCs/>
          <w:color w:val="000000"/>
          <w:sz w:val="24"/>
          <w:szCs w:val="24"/>
        </w:rPr>
        <w:t>Holotype</w:t>
      </w:r>
      <w:r w:rsidRPr="00BE2BED">
        <w:rPr>
          <w:rFonts w:hint="eastAsia"/>
          <w:bCs/>
          <w:color w:val="000000"/>
          <w:sz w:val="24"/>
          <w:szCs w:val="24"/>
        </w:rPr>
        <w:t>:</w:t>
      </w:r>
      <w:r w:rsidRPr="00BE2BED">
        <w:rPr>
          <w:color w:val="000000"/>
          <w:sz w:val="24"/>
          <w:szCs w:val="24"/>
        </w:rPr>
        <w:t xml:space="preserve"> YPM1820</w:t>
      </w:r>
    </w:p>
    <w:p w14:paraId="355C5981" w14:textId="77777777" w:rsidR="00603973" w:rsidRPr="00BE2BED" w:rsidRDefault="00603973">
      <w:pPr>
        <w:ind w:firstLine="720"/>
        <w:jc w:val="both"/>
        <w:rPr>
          <w:b/>
          <w:color w:val="000000"/>
          <w:sz w:val="24"/>
          <w:szCs w:val="24"/>
        </w:rPr>
      </w:pPr>
      <w:r w:rsidRPr="00BE2BED">
        <w:rPr>
          <w:bCs/>
          <w:iCs/>
          <w:color w:val="000000"/>
          <w:sz w:val="24"/>
          <w:szCs w:val="24"/>
        </w:rPr>
        <w:lastRenderedPageBreak/>
        <w:t>Referred specimens</w:t>
      </w:r>
      <w:r w:rsidRPr="00BE2BED">
        <w:rPr>
          <w:rFonts w:hint="eastAsia"/>
          <w:color w:val="000000"/>
          <w:sz w:val="24"/>
          <w:szCs w:val="24"/>
        </w:rPr>
        <w:t>:</w:t>
      </w:r>
      <w:r w:rsidRPr="00BE2BED">
        <w:rPr>
          <w:color w:val="000000"/>
          <w:sz w:val="24"/>
          <w:szCs w:val="24"/>
        </w:rPr>
        <w:t xml:space="preserve"> AMNH5116, </w:t>
      </w:r>
      <w:r w:rsidRPr="00BE2BED">
        <w:rPr>
          <w:sz w:val="24"/>
          <w:szCs w:val="24"/>
        </w:rPr>
        <w:t xml:space="preserve">MNHN1912.20, MOR981, 1120, 1122, 2985, 3081, </w:t>
      </w:r>
      <w:r w:rsidRPr="00BE2BED">
        <w:rPr>
          <w:color w:val="000000"/>
          <w:sz w:val="24"/>
          <w:szCs w:val="24"/>
        </w:rPr>
        <w:t>SDSM2760, TCM2001.93.1, YPM</w:t>
      </w:r>
      <w:proofErr w:type="gramStart"/>
      <w:r w:rsidRPr="00BE2BED">
        <w:rPr>
          <w:color w:val="000000"/>
          <w:sz w:val="24"/>
          <w:szCs w:val="24"/>
        </w:rPr>
        <w:t>1823?,</w:t>
      </w:r>
      <w:proofErr w:type="gramEnd"/>
      <w:r w:rsidRPr="00BE2BED">
        <w:rPr>
          <w:color w:val="000000"/>
          <w:sz w:val="24"/>
          <w:szCs w:val="24"/>
        </w:rPr>
        <w:t xml:space="preserve"> USNM1201, 2100, 2412, 4720, 4842, 4928.</w:t>
      </w:r>
    </w:p>
    <w:p w14:paraId="32E26E6C" w14:textId="77777777" w:rsidR="00603973" w:rsidRPr="00BE2BED" w:rsidRDefault="00603973">
      <w:pPr>
        <w:ind w:firstLine="720"/>
        <w:jc w:val="both"/>
        <w:rPr>
          <w:color w:val="000000"/>
          <w:sz w:val="24"/>
          <w:szCs w:val="24"/>
        </w:rPr>
      </w:pPr>
      <w:r w:rsidRPr="00BE2BED">
        <w:rPr>
          <w:b/>
          <w:color w:val="000000"/>
          <w:sz w:val="24"/>
          <w:szCs w:val="24"/>
        </w:rPr>
        <w:t>Diagnosis.</w:t>
      </w:r>
      <w:r w:rsidRPr="00BE2BED">
        <w:rPr>
          <w:color w:val="000000"/>
          <w:sz w:val="24"/>
          <w:szCs w:val="24"/>
        </w:rPr>
        <w:t xml:space="preserve"> Rostrum sometimes exceptionally elongated, length of nasal short to moderate, all shorter than </w:t>
      </w:r>
      <w:r w:rsidRPr="00BE2BED">
        <w:rPr>
          <w:i/>
          <w:color w:val="000000"/>
          <w:sz w:val="24"/>
          <w:szCs w:val="24"/>
        </w:rPr>
        <w:t>T</w:t>
      </w:r>
      <w:r w:rsidRPr="00BE2BED">
        <w:rPr>
          <w:color w:val="000000"/>
          <w:sz w:val="24"/>
          <w:szCs w:val="24"/>
        </w:rPr>
        <w:t xml:space="preserve">. sp. and </w:t>
      </w:r>
      <w:r w:rsidRPr="00BE2BED">
        <w:rPr>
          <w:i/>
          <w:color w:val="000000"/>
          <w:sz w:val="24"/>
          <w:szCs w:val="24"/>
        </w:rPr>
        <w:t>T. prorsus</w:t>
      </w:r>
      <w:r w:rsidRPr="00BE2BED">
        <w:rPr>
          <w:color w:val="000000"/>
          <w:sz w:val="24"/>
          <w:szCs w:val="24"/>
        </w:rPr>
        <w:t xml:space="preserve">, snout usually but not always shallow, angle between nasal process and narial strut of premaxilla usually shallow to sometimes acute, nasal process of premaxilla narrow, all narrower than </w:t>
      </w:r>
      <w:r w:rsidRPr="00BE2BED">
        <w:rPr>
          <w:i/>
          <w:color w:val="000000"/>
          <w:sz w:val="24"/>
          <w:szCs w:val="24"/>
        </w:rPr>
        <w:t>T. prorsus</w:t>
      </w:r>
      <w:r w:rsidRPr="00BE2BED">
        <w:rPr>
          <w:color w:val="000000"/>
          <w:sz w:val="24"/>
          <w:szCs w:val="24"/>
        </w:rPr>
        <w:t xml:space="preserve"> but not </w:t>
      </w:r>
      <w:r w:rsidRPr="00BE2BED">
        <w:rPr>
          <w:i/>
          <w:color w:val="000000"/>
          <w:sz w:val="24"/>
          <w:szCs w:val="24"/>
        </w:rPr>
        <w:t>T</w:t>
      </w:r>
      <w:r w:rsidRPr="00BE2BED">
        <w:rPr>
          <w:color w:val="000000"/>
          <w:sz w:val="24"/>
          <w:szCs w:val="24"/>
        </w:rPr>
        <w:t xml:space="preserve">. sp., large anteromedial process on nasal; small dorsal boss on nasal, nasal horns very small to moderate size, all smaller than </w:t>
      </w:r>
      <w:r w:rsidRPr="00BE2BED">
        <w:rPr>
          <w:i/>
          <w:color w:val="000000"/>
          <w:sz w:val="24"/>
          <w:szCs w:val="24"/>
        </w:rPr>
        <w:t xml:space="preserve">T. prorsus, </w:t>
      </w:r>
      <w:r w:rsidRPr="00BE2BED">
        <w:rPr>
          <w:color w:val="000000"/>
          <w:sz w:val="24"/>
          <w:szCs w:val="24"/>
        </w:rPr>
        <w:t xml:space="preserve">postorbital horns short to very long; front parietal fontanelle constricted and closed in late subadults and young adults; variability within species high, and may in part represent dimorphism. </w:t>
      </w:r>
    </w:p>
    <w:p w14:paraId="33B306CB" w14:textId="77777777" w:rsidR="00603973" w:rsidRPr="00BE2BED" w:rsidRDefault="00603973">
      <w:pPr>
        <w:jc w:val="both"/>
        <w:rPr>
          <w:color w:val="000000"/>
          <w:sz w:val="24"/>
          <w:szCs w:val="24"/>
        </w:rPr>
      </w:pPr>
    </w:p>
    <w:p w14:paraId="76186040" w14:textId="77777777" w:rsidR="00603973" w:rsidRPr="00BE2BED" w:rsidRDefault="00603973">
      <w:pPr>
        <w:jc w:val="both"/>
        <w:rPr>
          <w:b/>
          <w:color w:val="000000"/>
          <w:sz w:val="24"/>
          <w:szCs w:val="24"/>
        </w:rPr>
      </w:pPr>
      <w:r w:rsidRPr="00BE2BED">
        <w:rPr>
          <w:b/>
          <w:i/>
          <w:color w:val="000000"/>
          <w:sz w:val="24"/>
          <w:szCs w:val="24"/>
        </w:rPr>
        <w:t>T</w:t>
      </w:r>
      <w:r w:rsidRPr="00BE2BED">
        <w:rPr>
          <w:b/>
          <w:color w:val="000000"/>
          <w:sz w:val="24"/>
          <w:szCs w:val="24"/>
        </w:rPr>
        <w:t>. sp.</w:t>
      </w:r>
    </w:p>
    <w:p w14:paraId="20317488" w14:textId="77777777" w:rsidR="00603973" w:rsidRPr="00BE2BED" w:rsidRDefault="00603973">
      <w:pPr>
        <w:ind w:firstLine="720"/>
        <w:jc w:val="both"/>
        <w:rPr>
          <w:b/>
          <w:color w:val="000000"/>
          <w:sz w:val="24"/>
          <w:szCs w:val="24"/>
        </w:rPr>
      </w:pPr>
    </w:p>
    <w:p w14:paraId="245053DC" w14:textId="77777777" w:rsidR="00603973" w:rsidRPr="00BE2BED" w:rsidRDefault="00603973">
      <w:pPr>
        <w:jc w:val="both"/>
        <w:rPr>
          <w:b/>
          <w:color w:val="000000"/>
          <w:sz w:val="24"/>
          <w:szCs w:val="24"/>
        </w:rPr>
      </w:pPr>
      <w:r w:rsidRPr="00BE2BED">
        <w:rPr>
          <w:rFonts w:hint="eastAsia"/>
          <w:b/>
          <w:color w:val="000000"/>
          <w:sz w:val="24"/>
          <w:szCs w:val="24"/>
        </w:rPr>
        <w:t xml:space="preserve">Material. </w:t>
      </w:r>
      <w:r w:rsidRPr="00BE2BED">
        <w:rPr>
          <w:bCs/>
          <w:color w:val="000000"/>
          <w:sz w:val="24"/>
          <w:szCs w:val="24"/>
        </w:rPr>
        <w:t>Potential specimens</w:t>
      </w:r>
      <w:r w:rsidRPr="00BE2BED">
        <w:rPr>
          <w:rFonts w:hint="eastAsia"/>
          <w:bCs/>
          <w:color w:val="000000"/>
          <w:sz w:val="24"/>
          <w:szCs w:val="24"/>
        </w:rPr>
        <w:t>:</w:t>
      </w:r>
      <w:r w:rsidRPr="00BE2BED">
        <w:rPr>
          <w:b/>
          <w:color w:val="000000"/>
          <w:sz w:val="24"/>
          <w:szCs w:val="24"/>
        </w:rPr>
        <w:t xml:space="preserve"> </w:t>
      </w:r>
      <w:r w:rsidRPr="00BE2BED">
        <w:rPr>
          <w:color w:val="000000"/>
          <w:sz w:val="24"/>
          <w:szCs w:val="24"/>
        </w:rPr>
        <w:t xml:space="preserve">MOR2569, 2570, 2982, 3004, 3005, 3006, 3010, 3011, 3027, 3045, 3055, 3058, 3064, UCMP128561, 113697.  </w:t>
      </w:r>
    </w:p>
    <w:p w14:paraId="38ADD938" w14:textId="77777777" w:rsidR="00603973" w:rsidRPr="00BE2BED" w:rsidRDefault="00603973">
      <w:pPr>
        <w:ind w:firstLine="720"/>
        <w:jc w:val="both"/>
        <w:rPr>
          <w:color w:val="000000"/>
          <w:sz w:val="24"/>
          <w:szCs w:val="24"/>
        </w:rPr>
      </w:pPr>
      <w:r w:rsidRPr="00BE2BED">
        <w:rPr>
          <w:b/>
          <w:color w:val="000000"/>
          <w:sz w:val="24"/>
          <w:szCs w:val="24"/>
        </w:rPr>
        <w:t xml:space="preserve">Diagnosis. </w:t>
      </w:r>
      <w:r w:rsidRPr="00BE2BED">
        <w:rPr>
          <w:color w:val="000000"/>
          <w:sz w:val="24"/>
          <w:szCs w:val="24"/>
        </w:rPr>
        <w:t xml:space="preserve">Rostrum short. Length of nasal moderate, all longer than </w:t>
      </w:r>
      <w:r w:rsidRPr="00BE2BED">
        <w:rPr>
          <w:i/>
          <w:color w:val="000000"/>
          <w:sz w:val="24"/>
          <w:szCs w:val="24"/>
        </w:rPr>
        <w:t>T</w:t>
      </w:r>
      <w:r w:rsidRPr="00BE2BED">
        <w:rPr>
          <w:color w:val="000000"/>
          <w:sz w:val="24"/>
          <w:szCs w:val="24"/>
        </w:rPr>
        <w:t xml:space="preserve">. </w:t>
      </w:r>
      <w:r w:rsidRPr="00BE2BED">
        <w:rPr>
          <w:i/>
          <w:color w:val="000000"/>
          <w:sz w:val="24"/>
          <w:szCs w:val="24"/>
        </w:rPr>
        <w:t>horridus</w:t>
      </w:r>
      <w:r w:rsidRPr="00BE2BED">
        <w:rPr>
          <w:color w:val="000000"/>
          <w:sz w:val="24"/>
          <w:szCs w:val="24"/>
        </w:rPr>
        <w:t xml:space="preserve"> but not all </w:t>
      </w:r>
      <w:r w:rsidRPr="00BE2BED">
        <w:rPr>
          <w:i/>
          <w:color w:val="000000"/>
          <w:sz w:val="24"/>
          <w:szCs w:val="24"/>
        </w:rPr>
        <w:t>T</w:t>
      </w:r>
      <w:r w:rsidRPr="00BE2BED">
        <w:rPr>
          <w:color w:val="000000"/>
          <w:sz w:val="24"/>
          <w:szCs w:val="24"/>
        </w:rPr>
        <w:t xml:space="preserve">. </w:t>
      </w:r>
      <w:proofErr w:type="gramStart"/>
      <w:r w:rsidRPr="00BE2BED">
        <w:rPr>
          <w:color w:val="000000"/>
          <w:sz w:val="24"/>
          <w:szCs w:val="24"/>
        </w:rPr>
        <w:t>sp.</w:t>
      </w:r>
      <w:proofErr w:type="gramEnd"/>
      <w:r w:rsidRPr="00BE2BED">
        <w:rPr>
          <w:color w:val="000000"/>
          <w:sz w:val="24"/>
          <w:szCs w:val="24"/>
        </w:rPr>
        <w:t xml:space="preserve"> Snout shallow or deep. Angle between nasal process and narial strut of premaxilla shallow to acute. Nasal process of premaxilla width moderate, always broader than </w:t>
      </w:r>
      <w:r w:rsidRPr="00BE2BED">
        <w:rPr>
          <w:i/>
          <w:color w:val="000000"/>
          <w:sz w:val="24"/>
          <w:szCs w:val="24"/>
        </w:rPr>
        <w:t>T</w:t>
      </w:r>
      <w:r w:rsidRPr="00BE2BED">
        <w:rPr>
          <w:color w:val="000000"/>
          <w:sz w:val="24"/>
          <w:szCs w:val="24"/>
        </w:rPr>
        <w:t>.</w:t>
      </w:r>
      <w:r w:rsidRPr="00BE2BED">
        <w:rPr>
          <w:i/>
          <w:color w:val="000000"/>
          <w:sz w:val="24"/>
          <w:szCs w:val="24"/>
        </w:rPr>
        <w:t xml:space="preserve"> prorsus</w:t>
      </w:r>
      <w:r w:rsidRPr="00BE2BED">
        <w:rPr>
          <w:color w:val="000000"/>
          <w:sz w:val="24"/>
          <w:szCs w:val="24"/>
        </w:rPr>
        <w:t xml:space="preserve"> but not all </w:t>
      </w:r>
      <w:r w:rsidRPr="00BE2BED">
        <w:rPr>
          <w:i/>
          <w:color w:val="000000"/>
          <w:sz w:val="24"/>
          <w:szCs w:val="24"/>
        </w:rPr>
        <w:t>T</w:t>
      </w:r>
      <w:r w:rsidRPr="00BE2BED">
        <w:rPr>
          <w:color w:val="000000"/>
          <w:sz w:val="24"/>
          <w:szCs w:val="24"/>
        </w:rPr>
        <w:t>.</w:t>
      </w:r>
      <w:r w:rsidRPr="00BE2BED">
        <w:rPr>
          <w:i/>
          <w:color w:val="000000"/>
          <w:sz w:val="24"/>
          <w:szCs w:val="24"/>
        </w:rPr>
        <w:t xml:space="preserve"> horridus</w:t>
      </w:r>
      <w:r w:rsidRPr="00BE2BED">
        <w:rPr>
          <w:color w:val="000000"/>
          <w:sz w:val="24"/>
          <w:szCs w:val="24"/>
        </w:rPr>
        <w:t xml:space="preserve">. Large anteromedial process on nasal. Small dorsal boss on nasal. Nasal horns small to fairly large. Postorbital horn length moderate to very long. Frontoparietal fontanelle open in late subadults and young adults. </w:t>
      </w:r>
    </w:p>
    <w:p w14:paraId="0072F8F6" w14:textId="77777777" w:rsidR="00603973" w:rsidRPr="00BE2BED" w:rsidRDefault="00603973">
      <w:pPr>
        <w:jc w:val="both"/>
        <w:rPr>
          <w:color w:val="000000"/>
          <w:sz w:val="24"/>
          <w:szCs w:val="24"/>
        </w:rPr>
      </w:pPr>
    </w:p>
    <w:p w14:paraId="55C5B102" w14:textId="77777777" w:rsidR="00603973" w:rsidRPr="00BE2BED" w:rsidRDefault="00603973">
      <w:pPr>
        <w:jc w:val="both"/>
        <w:outlineLvl w:val="0"/>
        <w:rPr>
          <w:b/>
          <w:i/>
          <w:iCs/>
          <w:color w:val="000000"/>
          <w:sz w:val="24"/>
          <w:szCs w:val="24"/>
        </w:rPr>
      </w:pPr>
      <w:r w:rsidRPr="00BE2BED">
        <w:rPr>
          <w:b/>
          <w:i/>
          <w:color w:val="000000"/>
          <w:sz w:val="24"/>
          <w:szCs w:val="24"/>
        </w:rPr>
        <w:t>T</w:t>
      </w:r>
      <w:r w:rsidRPr="00BE2BED">
        <w:rPr>
          <w:b/>
          <w:color w:val="000000"/>
          <w:sz w:val="24"/>
          <w:szCs w:val="24"/>
        </w:rPr>
        <w:t xml:space="preserve">. </w:t>
      </w:r>
      <w:r w:rsidRPr="00BE2BED">
        <w:rPr>
          <w:b/>
          <w:i/>
          <w:color w:val="000000"/>
          <w:sz w:val="24"/>
          <w:szCs w:val="24"/>
        </w:rPr>
        <w:t>prorsus</w:t>
      </w:r>
    </w:p>
    <w:p w14:paraId="1C248A0C" w14:textId="77777777" w:rsidR="00603973" w:rsidRPr="00BE2BED" w:rsidRDefault="00603973">
      <w:pPr>
        <w:jc w:val="both"/>
        <w:rPr>
          <w:b/>
          <w:i/>
          <w:iCs/>
          <w:color w:val="000000"/>
          <w:sz w:val="24"/>
          <w:szCs w:val="24"/>
        </w:rPr>
      </w:pPr>
    </w:p>
    <w:p w14:paraId="40D0B804" w14:textId="77777777" w:rsidR="00603973" w:rsidRPr="00BE2BED" w:rsidRDefault="00603973">
      <w:pPr>
        <w:jc w:val="both"/>
        <w:rPr>
          <w:bCs/>
          <w:iCs/>
          <w:color w:val="000000"/>
          <w:sz w:val="24"/>
          <w:szCs w:val="24"/>
        </w:rPr>
      </w:pPr>
      <w:r w:rsidRPr="00BE2BED">
        <w:rPr>
          <w:rFonts w:hint="eastAsia"/>
          <w:b/>
          <w:iCs/>
          <w:color w:val="000000"/>
          <w:sz w:val="24"/>
          <w:szCs w:val="24"/>
        </w:rPr>
        <w:t xml:space="preserve">Material. </w:t>
      </w:r>
      <w:r w:rsidRPr="00BE2BED">
        <w:rPr>
          <w:bCs/>
          <w:iCs/>
          <w:color w:val="000000"/>
          <w:sz w:val="24"/>
          <w:szCs w:val="24"/>
        </w:rPr>
        <w:t>Holotype</w:t>
      </w:r>
      <w:r w:rsidRPr="00BE2BED">
        <w:rPr>
          <w:rFonts w:hint="eastAsia"/>
          <w:bCs/>
          <w:color w:val="000000"/>
          <w:sz w:val="24"/>
          <w:szCs w:val="24"/>
        </w:rPr>
        <w:t>:</w:t>
      </w:r>
      <w:r w:rsidRPr="00BE2BED">
        <w:rPr>
          <w:color w:val="000000"/>
          <w:sz w:val="24"/>
          <w:szCs w:val="24"/>
        </w:rPr>
        <w:t xml:space="preserve"> YPM1822</w:t>
      </w:r>
    </w:p>
    <w:p w14:paraId="22303A23" w14:textId="77777777" w:rsidR="00603973" w:rsidRPr="00BE2BED" w:rsidRDefault="00603973">
      <w:pPr>
        <w:ind w:firstLine="720"/>
        <w:jc w:val="both"/>
        <w:rPr>
          <w:b/>
          <w:color w:val="000000"/>
          <w:sz w:val="24"/>
          <w:szCs w:val="24"/>
        </w:rPr>
      </w:pPr>
      <w:r w:rsidRPr="00BE2BED">
        <w:rPr>
          <w:bCs/>
          <w:iCs/>
          <w:color w:val="000000"/>
          <w:sz w:val="24"/>
          <w:szCs w:val="24"/>
        </w:rPr>
        <w:t>Referred specimens</w:t>
      </w:r>
      <w:r w:rsidRPr="00BE2BED">
        <w:rPr>
          <w:rFonts w:hint="eastAsia"/>
          <w:bCs/>
          <w:color w:val="000000"/>
          <w:sz w:val="24"/>
          <w:szCs w:val="24"/>
        </w:rPr>
        <w:t>:</w:t>
      </w:r>
      <w:r w:rsidRPr="00BE2BED">
        <w:rPr>
          <w:b/>
          <w:color w:val="000000"/>
          <w:sz w:val="24"/>
          <w:szCs w:val="24"/>
        </w:rPr>
        <w:t xml:space="preserve"> </w:t>
      </w:r>
      <w:r w:rsidRPr="00BE2BED">
        <w:rPr>
          <w:color w:val="000000"/>
          <w:sz w:val="24"/>
          <w:szCs w:val="24"/>
        </w:rPr>
        <w:t xml:space="preserve">CM1221, EMp15.1, LACM7207, MOR004, 2574, 2576, 2702, 2923, 2924, 2936, 2938, 2950, 2951, 2958, 2971, 2972, 2979, 2999, 3000, 3008, 3029, 3047, 3056, 3057, MWC7584, SMNHP1163.4, SVMPP60/2/1, 62/1/1, YPM1821, 1834, UCMP136092, 137263.  </w:t>
      </w:r>
    </w:p>
    <w:p w14:paraId="2F330B89" w14:textId="77777777" w:rsidR="00603973" w:rsidRDefault="00603973">
      <w:pPr>
        <w:ind w:firstLine="720"/>
        <w:jc w:val="both"/>
        <w:rPr>
          <w:color w:val="000000"/>
          <w:sz w:val="24"/>
          <w:szCs w:val="24"/>
        </w:rPr>
      </w:pPr>
      <w:r w:rsidRPr="00BE2BED">
        <w:rPr>
          <w:b/>
          <w:color w:val="000000"/>
          <w:sz w:val="24"/>
          <w:szCs w:val="24"/>
        </w:rPr>
        <w:t xml:space="preserve">Diagnosis. </w:t>
      </w:r>
      <w:r w:rsidRPr="00BE2BED">
        <w:rPr>
          <w:color w:val="000000"/>
          <w:sz w:val="24"/>
          <w:szCs w:val="24"/>
        </w:rPr>
        <w:t xml:space="preserve">Rostrum length short to moderate. Length of nasal moderate to long, all longer than </w:t>
      </w:r>
      <w:r w:rsidRPr="00BE2BED">
        <w:rPr>
          <w:i/>
          <w:color w:val="000000"/>
          <w:sz w:val="24"/>
          <w:szCs w:val="24"/>
        </w:rPr>
        <w:t>T</w:t>
      </w:r>
      <w:r w:rsidRPr="00BE2BED">
        <w:rPr>
          <w:color w:val="000000"/>
          <w:sz w:val="24"/>
          <w:szCs w:val="24"/>
        </w:rPr>
        <w:t>.</w:t>
      </w:r>
      <w:r w:rsidRPr="00BE2BED">
        <w:rPr>
          <w:i/>
          <w:color w:val="000000"/>
          <w:sz w:val="24"/>
          <w:szCs w:val="24"/>
        </w:rPr>
        <w:t xml:space="preserve"> horridus</w:t>
      </w:r>
      <w:r w:rsidRPr="00BE2BED">
        <w:rPr>
          <w:color w:val="000000"/>
          <w:sz w:val="24"/>
          <w:szCs w:val="24"/>
        </w:rPr>
        <w:t xml:space="preserve"> but not all </w:t>
      </w:r>
      <w:r w:rsidRPr="00BE2BED">
        <w:rPr>
          <w:i/>
          <w:color w:val="000000"/>
          <w:sz w:val="24"/>
          <w:szCs w:val="24"/>
        </w:rPr>
        <w:t>T</w:t>
      </w:r>
      <w:r w:rsidRPr="00BE2BED">
        <w:rPr>
          <w:color w:val="000000"/>
          <w:sz w:val="24"/>
          <w:szCs w:val="24"/>
        </w:rPr>
        <w:t xml:space="preserve">. </w:t>
      </w:r>
      <w:proofErr w:type="gramStart"/>
      <w:r w:rsidRPr="00BE2BED">
        <w:rPr>
          <w:color w:val="000000"/>
          <w:sz w:val="24"/>
          <w:szCs w:val="24"/>
        </w:rPr>
        <w:t>sp.</w:t>
      </w:r>
      <w:proofErr w:type="gramEnd"/>
      <w:r w:rsidRPr="00BE2BED">
        <w:rPr>
          <w:color w:val="000000"/>
          <w:sz w:val="24"/>
          <w:szCs w:val="24"/>
        </w:rPr>
        <w:t xml:space="preserve"> Snout deep. Angle between nasal process and narial strut of premaxilla moderate to acute, all more acute than </w:t>
      </w:r>
      <w:r w:rsidRPr="00BE2BED">
        <w:rPr>
          <w:i/>
          <w:color w:val="000000"/>
          <w:sz w:val="24"/>
          <w:szCs w:val="24"/>
        </w:rPr>
        <w:t>T</w:t>
      </w:r>
      <w:r w:rsidRPr="00BE2BED">
        <w:rPr>
          <w:color w:val="000000"/>
          <w:sz w:val="24"/>
          <w:szCs w:val="24"/>
        </w:rPr>
        <w:t xml:space="preserve">. sp. but not all </w:t>
      </w:r>
      <w:r w:rsidRPr="00BE2BED">
        <w:rPr>
          <w:i/>
          <w:color w:val="000000"/>
          <w:sz w:val="24"/>
          <w:szCs w:val="24"/>
        </w:rPr>
        <w:t>T</w:t>
      </w:r>
      <w:r w:rsidRPr="00BE2BED">
        <w:rPr>
          <w:color w:val="000000"/>
          <w:sz w:val="24"/>
          <w:szCs w:val="24"/>
        </w:rPr>
        <w:t xml:space="preserve">. </w:t>
      </w:r>
      <w:r w:rsidRPr="00BE2BED">
        <w:rPr>
          <w:i/>
          <w:color w:val="000000"/>
          <w:sz w:val="24"/>
          <w:szCs w:val="24"/>
        </w:rPr>
        <w:t>horridus</w:t>
      </w:r>
      <w:r w:rsidRPr="00BE2BED">
        <w:rPr>
          <w:color w:val="000000"/>
          <w:sz w:val="24"/>
          <w:szCs w:val="24"/>
        </w:rPr>
        <w:t xml:space="preserve">. Nasal process of premaxilla broad, all broader than </w:t>
      </w:r>
      <w:r w:rsidRPr="00BE2BED">
        <w:rPr>
          <w:i/>
          <w:color w:val="000000"/>
          <w:sz w:val="24"/>
          <w:szCs w:val="24"/>
        </w:rPr>
        <w:t>T</w:t>
      </w:r>
      <w:r w:rsidRPr="00BE2BED">
        <w:rPr>
          <w:color w:val="000000"/>
          <w:sz w:val="24"/>
          <w:szCs w:val="24"/>
        </w:rPr>
        <w:t xml:space="preserve">. sp. and especially </w:t>
      </w:r>
      <w:r w:rsidRPr="00BE2BED">
        <w:rPr>
          <w:i/>
          <w:color w:val="000000"/>
          <w:sz w:val="24"/>
          <w:szCs w:val="24"/>
        </w:rPr>
        <w:t>T</w:t>
      </w:r>
      <w:r w:rsidRPr="00BE2BED">
        <w:rPr>
          <w:color w:val="000000"/>
          <w:sz w:val="24"/>
          <w:szCs w:val="24"/>
        </w:rPr>
        <w:t>.</w:t>
      </w:r>
      <w:r w:rsidRPr="00BE2BED">
        <w:rPr>
          <w:i/>
          <w:color w:val="000000"/>
          <w:sz w:val="24"/>
          <w:szCs w:val="24"/>
        </w:rPr>
        <w:t xml:space="preserve"> horridus</w:t>
      </w:r>
      <w:r w:rsidRPr="00BE2BED">
        <w:rPr>
          <w:color w:val="000000"/>
          <w:sz w:val="24"/>
          <w:szCs w:val="24"/>
        </w:rPr>
        <w:t xml:space="preserve">. Small anteromedial process on nasal. No dorsal boss on nasal. Nasal horns fairly large to large, all larger than </w:t>
      </w:r>
      <w:r w:rsidRPr="00BE2BED">
        <w:rPr>
          <w:i/>
          <w:color w:val="000000"/>
          <w:sz w:val="24"/>
          <w:szCs w:val="24"/>
        </w:rPr>
        <w:t>T</w:t>
      </w:r>
      <w:r w:rsidRPr="00BE2BED">
        <w:rPr>
          <w:color w:val="000000"/>
          <w:sz w:val="24"/>
          <w:szCs w:val="24"/>
        </w:rPr>
        <w:t>.</w:t>
      </w:r>
      <w:r w:rsidRPr="00BE2BED">
        <w:rPr>
          <w:i/>
          <w:color w:val="000000"/>
          <w:sz w:val="24"/>
          <w:szCs w:val="24"/>
        </w:rPr>
        <w:t xml:space="preserve"> horridus</w:t>
      </w:r>
      <w:r w:rsidRPr="00BE2BED">
        <w:rPr>
          <w:color w:val="000000"/>
          <w:sz w:val="24"/>
          <w:szCs w:val="24"/>
        </w:rPr>
        <w:t xml:space="preserve"> but not all </w:t>
      </w:r>
      <w:r w:rsidRPr="00BE2BED">
        <w:rPr>
          <w:i/>
          <w:color w:val="000000"/>
          <w:sz w:val="24"/>
          <w:szCs w:val="24"/>
        </w:rPr>
        <w:t>T</w:t>
      </w:r>
      <w:r w:rsidRPr="00BE2BED">
        <w:rPr>
          <w:color w:val="000000"/>
          <w:sz w:val="24"/>
          <w:szCs w:val="24"/>
        </w:rPr>
        <w:t xml:space="preserve">. </w:t>
      </w:r>
      <w:proofErr w:type="gramStart"/>
      <w:r w:rsidRPr="00BE2BED">
        <w:rPr>
          <w:color w:val="000000"/>
          <w:sz w:val="24"/>
          <w:szCs w:val="24"/>
        </w:rPr>
        <w:t>sp.</w:t>
      </w:r>
      <w:proofErr w:type="gramEnd"/>
      <w:r w:rsidRPr="00BE2BED">
        <w:rPr>
          <w:color w:val="000000"/>
          <w:sz w:val="24"/>
          <w:szCs w:val="24"/>
        </w:rPr>
        <w:t xml:space="preserve"> Postorbital horn length moderate. Frontoparietal fontanelle constricted and closed in late subadults and young adults. Variability within species low, evidence for dimorphism lacking. </w:t>
      </w:r>
    </w:p>
    <w:p w14:paraId="544E50CC" w14:textId="77777777" w:rsidR="004943FA" w:rsidRPr="00BE2BED" w:rsidRDefault="004943FA">
      <w:pPr>
        <w:ind w:firstLine="720"/>
        <w:jc w:val="both"/>
        <w:rPr>
          <w:rFonts w:hint="eastAsia"/>
          <w:color w:val="000000"/>
          <w:sz w:val="24"/>
          <w:szCs w:val="24"/>
        </w:rPr>
      </w:pPr>
    </w:p>
    <w:p w14:paraId="5B7E8DA1" w14:textId="77777777" w:rsidR="00603973" w:rsidRPr="00BE2BED" w:rsidRDefault="00603973">
      <w:pPr>
        <w:rPr>
          <w:rFonts w:hint="eastAsia"/>
          <w:color w:val="000000"/>
          <w:sz w:val="24"/>
          <w:szCs w:val="24"/>
        </w:rPr>
      </w:pPr>
    </w:p>
    <w:p w14:paraId="210C4C6E" w14:textId="77777777" w:rsidR="00603973" w:rsidRPr="00BE2BED" w:rsidRDefault="00603973">
      <w:pPr>
        <w:outlineLvl w:val="0"/>
        <w:rPr>
          <w:b/>
          <w:color w:val="000000"/>
          <w:sz w:val="24"/>
          <w:szCs w:val="24"/>
        </w:rPr>
      </w:pPr>
      <w:r w:rsidRPr="00BE2BED">
        <w:rPr>
          <w:b/>
          <w:color w:val="000000"/>
          <w:sz w:val="24"/>
          <w:szCs w:val="24"/>
        </w:rPr>
        <w:t>Supplement</w:t>
      </w:r>
      <w:r w:rsidRPr="00BE2BED">
        <w:rPr>
          <w:rFonts w:hint="eastAsia"/>
          <w:b/>
          <w:color w:val="000000"/>
          <w:sz w:val="24"/>
          <w:szCs w:val="24"/>
        </w:rPr>
        <w:t>ary</w:t>
      </w:r>
      <w:r w:rsidRPr="00BE2BED">
        <w:rPr>
          <w:b/>
          <w:color w:val="000000"/>
          <w:sz w:val="24"/>
          <w:szCs w:val="24"/>
        </w:rPr>
        <w:t xml:space="preserve"> </w:t>
      </w:r>
      <w:r w:rsidRPr="00BE2BED">
        <w:rPr>
          <w:rFonts w:hint="eastAsia"/>
          <w:b/>
          <w:color w:val="000000"/>
          <w:sz w:val="24"/>
          <w:szCs w:val="24"/>
        </w:rPr>
        <w:t>r</w:t>
      </w:r>
      <w:r w:rsidRPr="00BE2BED">
        <w:rPr>
          <w:b/>
          <w:color w:val="000000"/>
          <w:sz w:val="24"/>
          <w:szCs w:val="24"/>
        </w:rPr>
        <w:t>eferences</w:t>
      </w:r>
    </w:p>
    <w:p w14:paraId="6FDCE3DC" w14:textId="77777777" w:rsidR="00603973" w:rsidRPr="00BE2BED" w:rsidRDefault="00603973">
      <w:pPr>
        <w:outlineLvl w:val="0"/>
        <w:rPr>
          <w:b/>
          <w:color w:val="000000"/>
          <w:sz w:val="24"/>
          <w:szCs w:val="24"/>
        </w:rPr>
      </w:pPr>
    </w:p>
    <w:p w14:paraId="081E6F34" w14:textId="77777777" w:rsidR="00603973" w:rsidRPr="00BE2BED" w:rsidRDefault="00603973" w:rsidP="00603973">
      <w:pPr>
        <w:ind w:left="480" w:hanging="480"/>
        <w:jc w:val="both"/>
        <w:rPr>
          <w:color w:val="000000"/>
          <w:sz w:val="24"/>
          <w:szCs w:val="24"/>
        </w:rPr>
      </w:pPr>
      <w:proofErr w:type="spellStart"/>
      <w:r w:rsidRPr="00BE2BED">
        <w:rPr>
          <w:color w:val="000000"/>
          <w:sz w:val="24"/>
          <w:szCs w:val="24"/>
        </w:rPr>
        <w:t>Alvares</w:t>
      </w:r>
      <w:proofErr w:type="spellEnd"/>
      <w:r w:rsidRPr="00BE2BED">
        <w:rPr>
          <w:color w:val="000000"/>
          <w:sz w:val="24"/>
          <w:szCs w:val="24"/>
        </w:rPr>
        <w:t xml:space="preserve">, F., </w:t>
      </w:r>
      <w:proofErr w:type="spellStart"/>
      <w:r w:rsidRPr="00BE2BED">
        <w:rPr>
          <w:color w:val="000000"/>
          <w:sz w:val="24"/>
          <w:szCs w:val="24"/>
        </w:rPr>
        <w:t>Bogdanowicz</w:t>
      </w:r>
      <w:proofErr w:type="spellEnd"/>
      <w:r w:rsidRPr="00BE2BED">
        <w:rPr>
          <w:color w:val="000000"/>
          <w:sz w:val="24"/>
          <w:szCs w:val="24"/>
        </w:rPr>
        <w:t xml:space="preserve">, W., Campbell, L.A., </w:t>
      </w:r>
      <w:proofErr w:type="spellStart"/>
      <w:r w:rsidRPr="00BE2BED">
        <w:rPr>
          <w:color w:val="000000"/>
          <w:sz w:val="24"/>
          <w:szCs w:val="24"/>
        </w:rPr>
        <w:t>Hatlauf</w:t>
      </w:r>
      <w:proofErr w:type="spellEnd"/>
      <w:r w:rsidRPr="00BE2BED">
        <w:rPr>
          <w:color w:val="000000"/>
          <w:sz w:val="24"/>
          <w:szCs w:val="24"/>
        </w:rPr>
        <w:t xml:space="preserve">, J., </w:t>
      </w:r>
      <w:proofErr w:type="spellStart"/>
      <w:r w:rsidRPr="00BE2BED">
        <w:rPr>
          <w:color w:val="000000"/>
          <w:sz w:val="24"/>
          <w:szCs w:val="24"/>
        </w:rPr>
        <w:t>Godinho</w:t>
      </w:r>
      <w:proofErr w:type="spellEnd"/>
      <w:r w:rsidRPr="00BE2BED">
        <w:rPr>
          <w:color w:val="000000"/>
          <w:sz w:val="24"/>
          <w:szCs w:val="24"/>
        </w:rPr>
        <w:t xml:space="preserve">, R., </w:t>
      </w:r>
      <w:proofErr w:type="spellStart"/>
      <w:r w:rsidRPr="00BE2BED">
        <w:rPr>
          <w:color w:val="000000"/>
          <w:sz w:val="24"/>
          <w:szCs w:val="24"/>
        </w:rPr>
        <w:t>Jhala</w:t>
      </w:r>
      <w:proofErr w:type="spellEnd"/>
      <w:r w:rsidRPr="00BE2BED">
        <w:rPr>
          <w:color w:val="000000"/>
          <w:sz w:val="24"/>
          <w:szCs w:val="24"/>
        </w:rPr>
        <w:t xml:space="preserve">, Y.V. &amp; </w:t>
      </w:r>
      <w:proofErr w:type="spellStart"/>
      <w:r w:rsidRPr="00BE2BED">
        <w:rPr>
          <w:color w:val="000000"/>
          <w:sz w:val="24"/>
          <w:szCs w:val="24"/>
        </w:rPr>
        <w:t>Werhahn</w:t>
      </w:r>
      <w:proofErr w:type="spellEnd"/>
      <w:r w:rsidRPr="00BE2BED">
        <w:rPr>
          <w:color w:val="000000"/>
          <w:sz w:val="24"/>
          <w:szCs w:val="24"/>
        </w:rPr>
        <w:t xml:space="preserve">, G. (2019) Old World </w:t>
      </w:r>
      <w:r w:rsidRPr="00BE2BED">
        <w:rPr>
          <w:i/>
          <w:color w:val="000000"/>
          <w:sz w:val="24"/>
          <w:szCs w:val="24"/>
        </w:rPr>
        <w:t>Canis</w:t>
      </w:r>
      <w:r w:rsidRPr="00BE2BED">
        <w:rPr>
          <w:color w:val="000000"/>
          <w:sz w:val="24"/>
          <w:szCs w:val="24"/>
        </w:rPr>
        <w:t xml:space="preserve"> spp. with taxonomic ambiguity: Workshop conclusions and recommendations. </w:t>
      </w:r>
      <w:r w:rsidRPr="00BE2BED">
        <w:rPr>
          <w:i/>
          <w:color w:val="000000"/>
          <w:sz w:val="24"/>
          <w:szCs w:val="24"/>
        </w:rPr>
        <w:t>Biodiversity and Evolutionary Biology</w:t>
      </w:r>
      <w:r w:rsidRPr="00BE2BED">
        <w:rPr>
          <w:color w:val="000000"/>
          <w:sz w:val="24"/>
          <w:szCs w:val="24"/>
        </w:rPr>
        <w:t>, 1</w:t>
      </w:r>
      <w:r>
        <w:rPr>
          <w:color w:val="000000"/>
          <w:sz w:val="24"/>
          <w:szCs w:val="24"/>
        </w:rPr>
        <w:t>-</w:t>
      </w:r>
      <w:r w:rsidRPr="00BE2BED">
        <w:rPr>
          <w:color w:val="000000"/>
          <w:sz w:val="24"/>
          <w:szCs w:val="24"/>
        </w:rPr>
        <w:t xml:space="preserve">8. </w:t>
      </w:r>
    </w:p>
    <w:p w14:paraId="129CD02C" w14:textId="77777777" w:rsidR="00603973" w:rsidRPr="00BE2BED" w:rsidRDefault="00603973" w:rsidP="00603973">
      <w:pPr>
        <w:ind w:left="480" w:hanging="480"/>
        <w:jc w:val="both"/>
        <w:rPr>
          <w:sz w:val="24"/>
          <w:szCs w:val="24"/>
        </w:rPr>
      </w:pPr>
      <w:r w:rsidRPr="00BE2BED">
        <w:rPr>
          <w:color w:val="000000"/>
          <w:sz w:val="24"/>
          <w:szCs w:val="24"/>
        </w:rPr>
        <w:t xml:space="preserve">Bakker, R.T. &amp; Williams, M. (1988) </w:t>
      </w:r>
      <w:r w:rsidRPr="00BE2BED">
        <w:rPr>
          <w:i/>
          <w:iCs/>
          <w:color w:val="000000"/>
          <w:sz w:val="24"/>
          <w:szCs w:val="24"/>
        </w:rPr>
        <w:t>Nanotyrannus</w:t>
      </w:r>
      <w:r w:rsidRPr="00BE2BED">
        <w:rPr>
          <w:color w:val="000000"/>
          <w:sz w:val="24"/>
          <w:szCs w:val="24"/>
        </w:rPr>
        <w:t xml:space="preserve">, and new genus of pygmy tyrannosaur, from the Latest Cretaceous of Montana. </w:t>
      </w:r>
      <w:r w:rsidRPr="00BE2BED">
        <w:rPr>
          <w:i/>
          <w:color w:val="000000"/>
          <w:sz w:val="24"/>
          <w:szCs w:val="24"/>
        </w:rPr>
        <w:t>Hunteria</w:t>
      </w:r>
      <w:r w:rsidRPr="00BE2BED">
        <w:rPr>
          <w:color w:val="000000"/>
          <w:sz w:val="24"/>
          <w:szCs w:val="24"/>
        </w:rPr>
        <w:t>, 1, 1</w:t>
      </w:r>
      <w:r>
        <w:rPr>
          <w:color w:val="000000"/>
          <w:sz w:val="24"/>
          <w:szCs w:val="24"/>
        </w:rPr>
        <w:t>-</w:t>
      </w:r>
      <w:r w:rsidRPr="00BE2BED">
        <w:rPr>
          <w:color w:val="000000"/>
          <w:sz w:val="24"/>
          <w:szCs w:val="24"/>
        </w:rPr>
        <w:t>30.</w:t>
      </w:r>
    </w:p>
    <w:p w14:paraId="24EAD6E4" w14:textId="77777777" w:rsidR="00603973" w:rsidRPr="00BE2BED" w:rsidRDefault="00603973">
      <w:pPr>
        <w:widowControl w:val="0"/>
        <w:autoSpaceDE w:val="0"/>
        <w:spacing w:after="240"/>
        <w:ind w:left="600" w:hanging="120"/>
        <w:contextualSpacing/>
        <w:jc w:val="both"/>
        <w:rPr>
          <w:color w:val="000000"/>
          <w:sz w:val="24"/>
          <w:szCs w:val="24"/>
        </w:rPr>
      </w:pPr>
      <w:hyperlink r:id="rId20" w:history="1">
        <w:r w:rsidRPr="00BE2BED">
          <w:rPr>
            <w:rStyle w:val="Hyperlink"/>
            <w:sz w:val="24"/>
            <w:szCs w:val="24"/>
          </w:rPr>
          <w:t>https://doi.org/10.1075/z.31.02int</w:t>
        </w:r>
      </w:hyperlink>
    </w:p>
    <w:p w14:paraId="6042B76D" w14:textId="77777777" w:rsidR="00603973" w:rsidRPr="00BE2BED" w:rsidRDefault="00603973">
      <w:pPr>
        <w:ind w:left="480" w:hanging="480"/>
        <w:jc w:val="both"/>
        <w:rPr>
          <w:sz w:val="24"/>
          <w:szCs w:val="24"/>
        </w:rPr>
      </w:pPr>
      <w:proofErr w:type="spellStart"/>
      <w:r w:rsidRPr="00BE2BED">
        <w:rPr>
          <w:color w:val="000000"/>
          <w:sz w:val="24"/>
          <w:szCs w:val="24"/>
        </w:rPr>
        <w:t>Barnosky</w:t>
      </w:r>
      <w:proofErr w:type="spellEnd"/>
      <w:r w:rsidRPr="00BE2BED">
        <w:rPr>
          <w:color w:val="000000"/>
          <w:sz w:val="24"/>
          <w:szCs w:val="24"/>
        </w:rPr>
        <w:t xml:space="preserve">, A.D. &amp; Bell, C. (2004) Evolution, climatic change and species boundaries: Perspectives from tracing </w:t>
      </w:r>
      <w:proofErr w:type="spellStart"/>
      <w:r w:rsidRPr="00BE2BED">
        <w:rPr>
          <w:i/>
          <w:color w:val="000000"/>
          <w:sz w:val="24"/>
          <w:szCs w:val="24"/>
        </w:rPr>
        <w:t>Lemmiscus</w:t>
      </w:r>
      <w:proofErr w:type="spellEnd"/>
      <w:r w:rsidRPr="00BE2BED">
        <w:rPr>
          <w:i/>
          <w:color w:val="000000"/>
          <w:sz w:val="24"/>
          <w:szCs w:val="24"/>
        </w:rPr>
        <w:t xml:space="preserve"> </w:t>
      </w:r>
      <w:proofErr w:type="spellStart"/>
      <w:r w:rsidRPr="00BE2BED">
        <w:rPr>
          <w:i/>
          <w:color w:val="000000"/>
          <w:sz w:val="24"/>
          <w:szCs w:val="24"/>
        </w:rPr>
        <w:t>curtatus</w:t>
      </w:r>
      <w:proofErr w:type="spellEnd"/>
      <w:r w:rsidRPr="00BE2BED">
        <w:rPr>
          <w:color w:val="000000"/>
          <w:sz w:val="24"/>
          <w:szCs w:val="24"/>
        </w:rPr>
        <w:t xml:space="preserve"> populations through time and space. </w:t>
      </w:r>
      <w:r w:rsidRPr="00BE2BED">
        <w:rPr>
          <w:i/>
          <w:color w:val="000000"/>
          <w:sz w:val="24"/>
          <w:szCs w:val="24"/>
        </w:rPr>
        <w:t>Proceedings of the Royal Society B</w:t>
      </w:r>
      <w:r w:rsidRPr="00BE2BED">
        <w:rPr>
          <w:color w:val="000000"/>
          <w:sz w:val="24"/>
          <w:szCs w:val="24"/>
        </w:rPr>
        <w:t xml:space="preserve">: </w:t>
      </w:r>
      <w:r w:rsidRPr="00BE2BED">
        <w:rPr>
          <w:i/>
          <w:color w:val="000000"/>
          <w:sz w:val="24"/>
          <w:szCs w:val="24"/>
        </w:rPr>
        <w:t>Biological Sciences</w:t>
      </w:r>
      <w:r w:rsidRPr="00BE2BED">
        <w:rPr>
          <w:color w:val="000000"/>
          <w:sz w:val="24"/>
          <w:szCs w:val="24"/>
        </w:rPr>
        <w:t>, 270, 2585</w:t>
      </w:r>
      <w:r w:rsidRPr="00BE2BED">
        <w:rPr>
          <w:color w:val="212529"/>
          <w:sz w:val="24"/>
          <w:szCs w:val="24"/>
          <w:shd w:val="clear" w:color="auto" w:fill="EAEEF3"/>
        </w:rPr>
        <w:t>–</w:t>
      </w:r>
      <w:r w:rsidRPr="00BE2BED">
        <w:rPr>
          <w:color w:val="000000"/>
          <w:sz w:val="24"/>
          <w:szCs w:val="24"/>
        </w:rPr>
        <w:t>2590.</w:t>
      </w:r>
    </w:p>
    <w:p w14:paraId="7A83BF30" w14:textId="77777777" w:rsidR="00603973" w:rsidRPr="00BE2BED" w:rsidRDefault="00603973">
      <w:pPr>
        <w:widowControl w:val="0"/>
        <w:autoSpaceDE w:val="0"/>
        <w:ind w:left="600" w:hanging="120"/>
        <w:contextualSpacing/>
        <w:jc w:val="both"/>
        <w:rPr>
          <w:sz w:val="24"/>
          <w:szCs w:val="24"/>
        </w:rPr>
      </w:pPr>
      <w:hyperlink r:id="rId21" w:history="1">
        <w:r w:rsidRPr="00BE2BED">
          <w:rPr>
            <w:rStyle w:val="Hyperlink"/>
            <w:sz w:val="24"/>
            <w:szCs w:val="24"/>
          </w:rPr>
          <w:t>https://doi.org/10.1098/rspb.2003.2543</w:t>
        </w:r>
      </w:hyperlink>
      <w:r w:rsidRPr="00BE2BED">
        <w:rPr>
          <w:sz w:val="24"/>
          <w:szCs w:val="24"/>
        </w:rPr>
        <w:t xml:space="preserve"> </w:t>
      </w:r>
    </w:p>
    <w:p w14:paraId="2B4A988A" w14:textId="77777777" w:rsidR="00FF7C77" w:rsidRDefault="00603973" w:rsidP="00FF7C77">
      <w:pPr>
        <w:pStyle w:val="EndNoteBibliography"/>
        <w:ind w:left="720" w:hanging="720"/>
        <w:jc w:val="both"/>
        <w:rPr>
          <w:sz w:val="24"/>
          <w:szCs w:val="24"/>
        </w:rPr>
      </w:pPr>
      <w:r w:rsidRPr="00BE2BED">
        <w:rPr>
          <w:sz w:val="24"/>
          <w:szCs w:val="24"/>
        </w:rPr>
        <w:t xml:space="preserve">Barrett, P.M., Butler, R.J. &amp; Knoll, F. (2005) Small-bodied ornithischian dinosaurs from </w:t>
      </w:r>
      <w:r w:rsidR="00FF7C77">
        <w:rPr>
          <w:sz w:val="24"/>
          <w:szCs w:val="24"/>
        </w:rPr>
        <w:t xml:space="preserve">the Middle Jurassic of </w:t>
      </w:r>
    </w:p>
    <w:p w14:paraId="67CAA299" w14:textId="77777777" w:rsidR="00603973" w:rsidRPr="00BE2BED" w:rsidRDefault="00FF7C77" w:rsidP="00603973">
      <w:pPr>
        <w:pStyle w:val="EndNoteBibliography"/>
        <w:ind w:left="720" w:hanging="720"/>
        <w:jc w:val="both"/>
        <w:rPr>
          <w:sz w:val="24"/>
          <w:szCs w:val="24"/>
        </w:rPr>
      </w:pPr>
      <w:r>
        <w:rPr>
          <w:sz w:val="24"/>
          <w:szCs w:val="24"/>
        </w:rPr>
        <w:t xml:space="preserve">      </w:t>
      </w:r>
      <w:r w:rsidR="00603973" w:rsidRPr="00BE2BED">
        <w:rPr>
          <w:sz w:val="24"/>
          <w:szCs w:val="24"/>
        </w:rPr>
        <w:t xml:space="preserve">Sichuan, China. </w:t>
      </w:r>
      <w:r w:rsidR="00603973" w:rsidRPr="00BE2BED">
        <w:rPr>
          <w:i/>
          <w:sz w:val="24"/>
          <w:szCs w:val="24"/>
        </w:rPr>
        <w:t>Journal of Vertebrate Paleontology</w:t>
      </w:r>
      <w:r w:rsidR="00603973" w:rsidRPr="00BE2BED">
        <w:rPr>
          <w:sz w:val="24"/>
          <w:szCs w:val="24"/>
        </w:rPr>
        <w:t>, 25, 823</w:t>
      </w:r>
      <w:r w:rsidR="00603973">
        <w:rPr>
          <w:sz w:val="24"/>
          <w:szCs w:val="24"/>
        </w:rPr>
        <w:t>-</w:t>
      </w:r>
      <w:r w:rsidR="00603973" w:rsidRPr="00BE2BED">
        <w:rPr>
          <w:sz w:val="24"/>
          <w:szCs w:val="24"/>
        </w:rPr>
        <w:t>834.</w:t>
      </w:r>
    </w:p>
    <w:p w14:paraId="63CCB7D3" w14:textId="77777777" w:rsidR="00603973" w:rsidRPr="00BE2BED" w:rsidRDefault="00603973">
      <w:pPr>
        <w:widowControl w:val="0"/>
        <w:autoSpaceDE w:val="0"/>
        <w:ind w:left="600" w:hanging="120"/>
        <w:contextualSpacing/>
        <w:jc w:val="both"/>
        <w:rPr>
          <w:sz w:val="24"/>
          <w:szCs w:val="24"/>
        </w:rPr>
      </w:pPr>
      <w:r w:rsidRPr="00BE2BED">
        <w:rPr>
          <w:sz w:val="24"/>
          <w:szCs w:val="24"/>
        </w:rPr>
        <w:t>https://doi.org/10.1671/0272-4634(2005)025[</w:t>
      </w:r>
      <w:proofErr w:type="gramStart"/>
      <w:r w:rsidRPr="00BE2BED">
        <w:rPr>
          <w:sz w:val="24"/>
          <w:szCs w:val="24"/>
        </w:rPr>
        <w:t>0823:SODFTM</w:t>
      </w:r>
      <w:proofErr w:type="gramEnd"/>
      <w:r w:rsidRPr="00BE2BED">
        <w:rPr>
          <w:sz w:val="24"/>
          <w:szCs w:val="24"/>
        </w:rPr>
        <w:t>]2.0.CO;2</w:t>
      </w:r>
    </w:p>
    <w:p w14:paraId="3FB4F73D" w14:textId="77777777" w:rsidR="00603973" w:rsidRPr="00BE2BED" w:rsidRDefault="00603973">
      <w:pPr>
        <w:pStyle w:val="EndNoteBibliography"/>
        <w:ind w:left="480" w:hanging="480"/>
        <w:jc w:val="both"/>
        <w:rPr>
          <w:sz w:val="24"/>
          <w:szCs w:val="24"/>
        </w:rPr>
      </w:pPr>
      <w:r w:rsidRPr="00BE2BED">
        <w:rPr>
          <w:sz w:val="24"/>
          <w:szCs w:val="24"/>
        </w:rPr>
        <w:t>Bates, K.T., Manning, P.L., Hodgetts, D. &amp; Sellers, W.I. (2009) Estimating mass properties of dinosaurs using laser imaging and 3D computer modeling. PLOS one, 4, e4532.</w:t>
      </w:r>
    </w:p>
    <w:p w14:paraId="1C7DB3FB" w14:textId="77777777" w:rsidR="00603973" w:rsidRPr="00BE2BED" w:rsidRDefault="00603973">
      <w:pPr>
        <w:widowControl w:val="0"/>
        <w:autoSpaceDE w:val="0"/>
        <w:spacing w:after="240"/>
        <w:ind w:left="600" w:hanging="120"/>
        <w:contextualSpacing/>
        <w:jc w:val="both"/>
        <w:rPr>
          <w:sz w:val="24"/>
          <w:szCs w:val="24"/>
        </w:rPr>
      </w:pPr>
      <w:hyperlink r:id="rId22" w:history="1">
        <w:r w:rsidRPr="00BE2BED">
          <w:rPr>
            <w:rStyle w:val="Hyperlink"/>
            <w:sz w:val="24"/>
            <w:szCs w:val="24"/>
          </w:rPr>
          <w:t>https://doi.org/10.1371/journal.pone.0004532</w:t>
        </w:r>
      </w:hyperlink>
    </w:p>
    <w:p w14:paraId="1D6E6F57" w14:textId="77777777" w:rsidR="00603973" w:rsidRPr="00BE2BED" w:rsidRDefault="00603973" w:rsidP="00FF7C77">
      <w:pPr>
        <w:ind w:left="480" w:hanging="480"/>
        <w:contextualSpacing/>
        <w:jc w:val="both"/>
        <w:rPr>
          <w:sz w:val="24"/>
          <w:szCs w:val="24"/>
        </w:rPr>
      </w:pPr>
      <w:r w:rsidRPr="00BE2BED">
        <w:rPr>
          <w:sz w:val="24"/>
          <w:szCs w:val="24"/>
        </w:rPr>
        <w:lastRenderedPageBreak/>
        <w:t xml:space="preserve">Berlin, B. (2014) </w:t>
      </w:r>
      <w:proofErr w:type="spellStart"/>
      <w:r w:rsidRPr="00BE2BED">
        <w:rPr>
          <w:i/>
          <w:sz w:val="24"/>
          <w:szCs w:val="24"/>
        </w:rPr>
        <w:t>Ethnobiological</w:t>
      </w:r>
      <w:proofErr w:type="spellEnd"/>
      <w:r w:rsidRPr="00BE2BED">
        <w:rPr>
          <w:i/>
          <w:sz w:val="24"/>
          <w:szCs w:val="24"/>
        </w:rPr>
        <w:t xml:space="preserve"> Classification, Principles of Categorization of Plants and Animals in Traditional Societies</w:t>
      </w:r>
      <w:r w:rsidRPr="00BE2BED">
        <w:rPr>
          <w:sz w:val="24"/>
          <w:szCs w:val="24"/>
        </w:rPr>
        <w:t>. Princeton University Press</w:t>
      </w:r>
      <w:ins w:id="94" w:author="Gregory Paul" w:date="2025-06-09T16:41:00Z">
        <w:r w:rsidRPr="00BE2BED">
          <w:rPr>
            <w:sz w:val="24"/>
            <w:szCs w:val="24"/>
          </w:rPr>
          <w:t>, 1-354</w:t>
        </w:r>
      </w:ins>
      <w:r w:rsidRPr="00BE2BED">
        <w:rPr>
          <w:sz w:val="24"/>
          <w:szCs w:val="24"/>
        </w:rPr>
        <w:t>.</w:t>
      </w:r>
    </w:p>
    <w:p w14:paraId="30B21733" w14:textId="77777777" w:rsidR="00603973" w:rsidRPr="00BE2BED" w:rsidRDefault="00603973" w:rsidP="00603973">
      <w:pPr>
        <w:pStyle w:val="EndNoteBibliography"/>
        <w:ind w:left="480" w:hanging="480"/>
        <w:jc w:val="both"/>
        <w:rPr>
          <w:sz w:val="24"/>
          <w:szCs w:val="24"/>
        </w:rPr>
      </w:pPr>
      <w:r w:rsidRPr="00BE2BED">
        <w:rPr>
          <w:sz w:val="24"/>
          <w:szCs w:val="24"/>
        </w:rPr>
        <w:t xml:space="preserve">Brochu, C.A. (2003) Osteology of </w:t>
      </w:r>
      <w:r w:rsidRPr="00BE2BED">
        <w:rPr>
          <w:i/>
          <w:sz w:val="24"/>
          <w:szCs w:val="24"/>
        </w:rPr>
        <w:t>Tyrannosaurus rex</w:t>
      </w:r>
      <w:r w:rsidRPr="00BE2BED">
        <w:rPr>
          <w:sz w:val="24"/>
          <w:szCs w:val="24"/>
        </w:rPr>
        <w:t xml:space="preserve">: insights from a nearly complete skeleton and high-resolution computed tomographic analysis of the skull. </w:t>
      </w:r>
      <w:r w:rsidRPr="00BE2BED">
        <w:rPr>
          <w:i/>
          <w:sz w:val="24"/>
          <w:szCs w:val="24"/>
        </w:rPr>
        <w:t>Journal of Vertebrate Paleontology</w:t>
      </w:r>
      <w:r w:rsidRPr="00BE2BED">
        <w:rPr>
          <w:sz w:val="24"/>
          <w:szCs w:val="24"/>
        </w:rPr>
        <w:t>, 22, 1</w:t>
      </w:r>
      <w:r>
        <w:rPr>
          <w:sz w:val="24"/>
          <w:szCs w:val="24"/>
        </w:rPr>
        <w:t>-</w:t>
      </w:r>
      <w:r w:rsidRPr="00BE2BED">
        <w:rPr>
          <w:sz w:val="24"/>
          <w:szCs w:val="24"/>
        </w:rPr>
        <w:t>138.</w:t>
      </w:r>
    </w:p>
    <w:p w14:paraId="3B30DB04" w14:textId="77777777" w:rsidR="00603973" w:rsidRPr="00BE2BED" w:rsidRDefault="00603973">
      <w:pPr>
        <w:widowControl w:val="0"/>
        <w:autoSpaceDE w:val="0"/>
        <w:ind w:left="600" w:hanging="120"/>
        <w:contextualSpacing/>
        <w:jc w:val="both"/>
        <w:rPr>
          <w:color w:val="000000"/>
          <w:sz w:val="24"/>
          <w:szCs w:val="24"/>
        </w:rPr>
      </w:pPr>
      <w:hyperlink r:id="rId23" w:history="1">
        <w:r w:rsidRPr="00BE2BED">
          <w:rPr>
            <w:rStyle w:val="Hyperlink"/>
            <w:sz w:val="24"/>
            <w:szCs w:val="24"/>
          </w:rPr>
          <w:t>https://doi.org/10.1080/02724634.2003.10010947</w:t>
        </w:r>
      </w:hyperlink>
    </w:p>
    <w:p w14:paraId="5C4EF9F9" w14:textId="77777777" w:rsidR="00603973" w:rsidRPr="00BE2BED" w:rsidRDefault="00603973">
      <w:pPr>
        <w:ind w:left="480" w:hanging="480"/>
        <w:jc w:val="both"/>
        <w:rPr>
          <w:rStyle w:val="apple-converted-space"/>
          <w:color w:val="000000"/>
          <w:sz w:val="24"/>
          <w:szCs w:val="24"/>
          <w:shd w:val="clear" w:color="auto" w:fill="FFFFFF"/>
        </w:rPr>
      </w:pPr>
      <w:r w:rsidRPr="00BE2BED">
        <w:rPr>
          <w:color w:val="000000"/>
          <w:sz w:val="24"/>
          <w:szCs w:val="24"/>
        </w:rPr>
        <w:t xml:space="preserve">Brown, C.M., </w:t>
      </w:r>
      <w:proofErr w:type="spellStart"/>
      <w:r w:rsidRPr="00BE2BED">
        <w:rPr>
          <w:color w:val="000000"/>
          <w:sz w:val="24"/>
          <w:szCs w:val="24"/>
        </w:rPr>
        <w:t>VanBuren</w:t>
      </w:r>
      <w:proofErr w:type="spellEnd"/>
      <w:r w:rsidRPr="00BE2BED">
        <w:rPr>
          <w:color w:val="000000"/>
          <w:sz w:val="24"/>
          <w:szCs w:val="24"/>
        </w:rPr>
        <w:t xml:space="preserve">, C.S., Larson, D.W., Brink, K.S., </w:t>
      </w:r>
      <w:proofErr w:type="spellStart"/>
      <w:r w:rsidRPr="00BE2BED">
        <w:rPr>
          <w:color w:val="000000"/>
          <w:sz w:val="24"/>
          <w:szCs w:val="24"/>
        </w:rPr>
        <w:t>Campione</w:t>
      </w:r>
      <w:proofErr w:type="spellEnd"/>
      <w:r w:rsidRPr="00BE2BED">
        <w:rPr>
          <w:color w:val="000000"/>
          <w:sz w:val="24"/>
          <w:szCs w:val="24"/>
        </w:rPr>
        <w:t xml:space="preserve">, N.E., </w:t>
      </w:r>
      <w:proofErr w:type="spellStart"/>
      <w:r w:rsidRPr="00BE2BED">
        <w:rPr>
          <w:color w:val="000000"/>
          <w:sz w:val="24"/>
          <w:szCs w:val="24"/>
        </w:rPr>
        <w:t>Vavrek</w:t>
      </w:r>
      <w:proofErr w:type="spellEnd"/>
      <w:r w:rsidRPr="00BE2BED">
        <w:rPr>
          <w:color w:val="000000"/>
          <w:sz w:val="24"/>
          <w:szCs w:val="24"/>
        </w:rPr>
        <w:t xml:space="preserve">, M.J. &amp; Evans, D.C. (2015) </w:t>
      </w:r>
      <w:r w:rsidRPr="00BE2BED">
        <w:rPr>
          <w:bCs/>
          <w:kern w:val="2"/>
          <w:sz w:val="24"/>
          <w:szCs w:val="24"/>
        </w:rPr>
        <w:t xml:space="preserve">Tooth counts through growth in diapsid reptiles: implications for interpreting individual and size-related variation in the fossil record. </w:t>
      </w:r>
      <w:r w:rsidRPr="00BE2BED">
        <w:rPr>
          <w:bCs/>
          <w:i/>
          <w:kern w:val="2"/>
          <w:sz w:val="24"/>
          <w:szCs w:val="24"/>
        </w:rPr>
        <w:t>Journal of Anatomy</w:t>
      </w:r>
      <w:r w:rsidRPr="00BE2BED">
        <w:rPr>
          <w:bCs/>
          <w:kern w:val="2"/>
          <w:sz w:val="24"/>
          <w:szCs w:val="24"/>
        </w:rPr>
        <w:t xml:space="preserve">, </w:t>
      </w:r>
      <w:r w:rsidRPr="00BE2BED">
        <w:rPr>
          <w:sz w:val="24"/>
          <w:szCs w:val="24"/>
        </w:rPr>
        <w:t>226, 322</w:t>
      </w:r>
      <w:r>
        <w:rPr>
          <w:color w:val="212529"/>
          <w:sz w:val="24"/>
          <w:szCs w:val="24"/>
          <w:shd w:val="clear" w:color="auto" w:fill="EAEEF3"/>
        </w:rPr>
        <w:t>-</w:t>
      </w:r>
      <w:r w:rsidRPr="00BE2BED">
        <w:rPr>
          <w:sz w:val="24"/>
          <w:szCs w:val="24"/>
        </w:rPr>
        <w:t xml:space="preserve">333. </w:t>
      </w:r>
    </w:p>
    <w:p w14:paraId="5CD8B746" w14:textId="77777777" w:rsidR="00603973" w:rsidRPr="00BE2BED" w:rsidRDefault="00603973" w:rsidP="00603973">
      <w:pPr>
        <w:ind w:left="480" w:hanging="480"/>
        <w:jc w:val="both"/>
        <w:rPr>
          <w:sz w:val="24"/>
          <w:szCs w:val="24"/>
        </w:rPr>
      </w:pPr>
      <w:r w:rsidRPr="00BE2BED">
        <w:rPr>
          <w:rStyle w:val="apple-converted-space"/>
          <w:color w:val="000000"/>
          <w:sz w:val="24"/>
          <w:szCs w:val="24"/>
          <w:shd w:val="clear" w:color="auto" w:fill="FFFFFF"/>
        </w:rPr>
        <w:t xml:space="preserve">Brown, C.M., Henderson, D.M., </w:t>
      </w:r>
      <w:proofErr w:type="spellStart"/>
      <w:r w:rsidRPr="00BE2BED">
        <w:rPr>
          <w:rStyle w:val="apple-converted-space"/>
          <w:color w:val="000000"/>
          <w:sz w:val="24"/>
          <w:szCs w:val="24"/>
          <w:shd w:val="clear" w:color="auto" w:fill="FFFFFF"/>
        </w:rPr>
        <w:t>Vinther</w:t>
      </w:r>
      <w:proofErr w:type="spellEnd"/>
      <w:r w:rsidRPr="00BE2BED">
        <w:rPr>
          <w:rStyle w:val="apple-converted-space"/>
          <w:color w:val="000000"/>
          <w:sz w:val="24"/>
          <w:szCs w:val="24"/>
          <w:shd w:val="clear" w:color="auto" w:fill="FFFFFF"/>
        </w:rPr>
        <w:t xml:space="preserve">, J., Fletcher, I., </w:t>
      </w:r>
      <w:proofErr w:type="spellStart"/>
      <w:r w:rsidRPr="00BE2BED">
        <w:rPr>
          <w:rStyle w:val="apple-converted-space"/>
          <w:color w:val="000000"/>
          <w:sz w:val="24"/>
          <w:szCs w:val="24"/>
          <w:shd w:val="clear" w:color="auto" w:fill="FFFFFF"/>
        </w:rPr>
        <w:t>Sistiaga</w:t>
      </w:r>
      <w:proofErr w:type="spellEnd"/>
      <w:r w:rsidRPr="00BE2BED">
        <w:rPr>
          <w:rStyle w:val="apple-converted-space"/>
          <w:color w:val="000000"/>
          <w:sz w:val="24"/>
          <w:szCs w:val="24"/>
          <w:shd w:val="clear" w:color="auto" w:fill="FFFFFF"/>
        </w:rPr>
        <w:t xml:space="preserve">, A., Herrera, J. &amp; Summons, R.E. (2017) An exceptionally preserved three-dimensional armored dinosaur reveals insights into colorations and Cretaceous predator-prey dynamics. </w:t>
      </w:r>
      <w:r w:rsidRPr="00BE2BED">
        <w:rPr>
          <w:rStyle w:val="apple-converted-space"/>
          <w:i/>
          <w:color w:val="000000"/>
          <w:sz w:val="24"/>
          <w:szCs w:val="24"/>
          <w:shd w:val="clear" w:color="auto" w:fill="FFFFFF"/>
        </w:rPr>
        <w:t>Current Biology</w:t>
      </w:r>
      <w:r w:rsidRPr="00BE2BED">
        <w:rPr>
          <w:rStyle w:val="apple-converted-space"/>
          <w:color w:val="000000"/>
          <w:sz w:val="24"/>
          <w:szCs w:val="24"/>
          <w:shd w:val="clear" w:color="auto" w:fill="FFFFFF"/>
        </w:rPr>
        <w:t>, 27, 1</w:t>
      </w:r>
      <w:r>
        <w:rPr>
          <w:rStyle w:val="apple-converted-space"/>
          <w:color w:val="000000"/>
          <w:sz w:val="24"/>
          <w:szCs w:val="24"/>
          <w:shd w:val="clear" w:color="auto" w:fill="FFFFFF"/>
        </w:rPr>
        <w:t>-</w:t>
      </w:r>
      <w:r w:rsidRPr="00BE2BED">
        <w:rPr>
          <w:rStyle w:val="apple-converted-space"/>
          <w:color w:val="000000"/>
          <w:sz w:val="24"/>
          <w:szCs w:val="24"/>
          <w:shd w:val="clear" w:color="auto" w:fill="FFFFFF"/>
        </w:rPr>
        <w:t>8.</w:t>
      </w:r>
    </w:p>
    <w:p w14:paraId="00FBCEE7" w14:textId="77777777" w:rsidR="00603973" w:rsidRPr="00BE2BED" w:rsidRDefault="00603973">
      <w:pPr>
        <w:widowControl w:val="0"/>
        <w:autoSpaceDE w:val="0"/>
        <w:ind w:left="600" w:hanging="480"/>
        <w:contextualSpacing/>
        <w:jc w:val="both"/>
        <w:rPr>
          <w:rStyle w:val="HTMLCite"/>
          <w:i w:val="0"/>
          <w:iCs w:val="0"/>
          <w:sz w:val="24"/>
          <w:szCs w:val="24"/>
        </w:rPr>
      </w:pPr>
      <w:r w:rsidRPr="00BE2BED">
        <w:rPr>
          <w:sz w:val="24"/>
          <w:szCs w:val="24"/>
        </w:rPr>
        <w:t>    https://doi.org/</w:t>
      </w:r>
      <w:hyperlink r:id="rId24" w:anchor="_blank" w:history="1">
        <w:r w:rsidRPr="00BE2BED">
          <w:rPr>
            <w:rStyle w:val="Hyperlink"/>
            <w:sz w:val="24"/>
            <w:szCs w:val="24"/>
          </w:rPr>
          <w:t>10.1016/j.cub.2017.06.071</w:t>
        </w:r>
      </w:hyperlink>
      <w:r w:rsidRPr="00BE2BED">
        <w:rPr>
          <w:rStyle w:val="apple-converted-space"/>
          <w:color w:val="000000"/>
          <w:sz w:val="24"/>
          <w:szCs w:val="24"/>
          <w:shd w:val="clear" w:color="auto" w:fill="FFFFFF"/>
        </w:rPr>
        <w:t xml:space="preserve"> </w:t>
      </w:r>
    </w:p>
    <w:p w14:paraId="573D188F" w14:textId="77777777" w:rsidR="00603973" w:rsidRPr="00BE2BED" w:rsidRDefault="00603973">
      <w:pPr>
        <w:ind w:left="480" w:hanging="480"/>
        <w:jc w:val="both"/>
        <w:rPr>
          <w:sz w:val="24"/>
          <w:szCs w:val="24"/>
        </w:rPr>
      </w:pPr>
      <w:r w:rsidRPr="00BE2BED">
        <w:rPr>
          <w:rStyle w:val="HTMLCite"/>
          <w:i w:val="0"/>
          <w:iCs w:val="0"/>
          <w:sz w:val="24"/>
          <w:szCs w:val="24"/>
        </w:rPr>
        <w:t xml:space="preserve">Brusatte, S.L. &amp; Carr, T.D. (2016) </w:t>
      </w:r>
      <w:bookmarkStart w:id="95" w:name="OLE_LINK18"/>
      <w:bookmarkStart w:id="96" w:name="OLE_LINK17"/>
      <w:r w:rsidRPr="00BE2BED">
        <w:rPr>
          <w:rStyle w:val="HTMLCite"/>
          <w:i w:val="0"/>
          <w:iCs w:val="0"/>
          <w:sz w:val="24"/>
          <w:szCs w:val="24"/>
        </w:rPr>
        <w:t>The phylogeny and evolutionary history of tyrannosauroid dinosaurs.</w:t>
      </w:r>
      <w:bookmarkEnd w:id="95"/>
      <w:bookmarkEnd w:id="96"/>
      <w:r w:rsidRPr="00BE2BED">
        <w:rPr>
          <w:rStyle w:val="HTMLCite"/>
          <w:i w:val="0"/>
          <w:iCs w:val="0"/>
          <w:sz w:val="24"/>
          <w:szCs w:val="24"/>
        </w:rPr>
        <w:t xml:space="preserve"> </w:t>
      </w:r>
      <w:r w:rsidRPr="00BE2BED">
        <w:rPr>
          <w:rStyle w:val="HTMLCite"/>
          <w:iCs w:val="0"/>
          <w:sz w:val="24"/>
          <w:szCs w:val="24"/>
        </w:rPr>
        <w:t>Scientific Reports</w:t>
      </w:r>
      <w:r w:rsidRPr="00BE2BED">
        <w:rPr>
          <w:rStyle w:val="HTMLCite"/>
          <w:i w:val="0"/>
          <w:iCs w:val="0"/>
          <w:sz w:val="24"/>
          <w:szCs w:val="24"/>
        </w:rPr>
        <w:t>, 6, 20252.</w:t>
      </w:r>
    </w:p>
    <w:p w14:paraId="5DE3F8F8" w14:textId="77777777" w:rsidR="00603973" w:rsidRPr="00BE2BED" w:rsidRDefault="00603973">
      <w:pPr>
        <w:widowControl w:val="0"/>
        <w:autoSpaceDE w:val="0"/>
        <w:ind w:left="600" w:hanging="120"/>
        <w:contextualSpacing/>
        <w:jc w:val="both"/>
        <w:rPr>
          <w:ins w:id="97" w:author="Gregory Paul" w:date="2025-06-09T16:36:00Z"/>
          <w:sz w:val="24"/>
          <w:szCs w:val="24"/>
        </w:rPr>
      </w:pPr>
      <w:r w:rsidRPr="00BE2BED">
        <w:rPr>
          <w:sz w:val="24"/>
          <w:szCs w:val="24"/>
        </w:rPr>
        <w:t>https://doi.org/10.1038/srep20252</w:t>
      </w:r>
    </w:p>
    <w:p w14:paraId="0DD3314A" w14:textId="77777777" w:rsidR="00603973" w:rsidRPr="00BE2BED" w:rsidRDefault="00603973">
      <w:pPr>
        <w:ind w:left="480" w:hanging="480"/>
        <w:contextualSpacing/>
        <w:jc w:val="both"/>
        <w:rPr>
          <w:sz w:val="24"/>
          <w:szCs w:val="24"/>
        </w:rPr>
      </w:pPr>
      <w:ins w:id="98" w:author="Gregory Paul" w:date="2025-06-09T16:36:00Z">
        <w:r w:rsidRPr="00BE2BED">
          <w:rPr>
            <w:rStyle w:val="HTMLCite"/>
            <w:i w:val="0"/>
            <w:iCs w:val="0"/>
            <w:sz w:val="24"/>
            <w:szCs w:val="24"/>
          </w:rPr>
          <w:t xml:space="preserve">Brusatte, S.L., Carr, T.D. &amp; Norell, M.A. (2012) The osteology of </w:t>
        </w:r>
        <w:r w:rsidRPr="00BE2BED">
          <w:rPr>
            <w:rStyle w:val="HTMLCite"/>
            <w:iCs w:val="0"/>
            <w:sz w:val="24"/>
            <w:szCs w:val="24"/>
          </w:rPr>
          <w:t>Alioramus</w:t>
        </w:r>
        <w:r w:rsidRPr="00BE2BED">
          <w:rPr>
            <w:rStyle w:val="HTMLCite"/>
            <w:i w:val="0"/>
            <w:iCs w:val="0"/>
            <w:sz w:val="24"/>
            <w:szCs w:val="24"/>
          </w:rPr>
          <w:t xml:space="preserve">, a gracile and long-snouted tyrannosaurid (Dinosauria: Theropoda) from the Late Cretaceous of Mongolia. </w:t>
        </w:r>
        <w:r w:rsidRPr="00BE2BED">
          <w:rPr>
            <w:rStyle w:val="HTMLCite"/>
            <w:iCs w:val="0"/>
            <w:sz w:val="24"/>
            <w:szCs w:val="24"/>
          </w:rPr>
          <w:t>Bulletin of the American Museum of Natural History</w:t>
        </w:r>
        <w:r w:rsidRPr="00BE2BED">
          <w:rPr>
            <w:rStyle w:val="HTMLCite"/>
            <w:i w:val="0"/>
            <w:iCs w:val="0"/>
            <w:sz w:val="24"/>
            <w:szCs w:val="24"/>
          </w:rPr>
          <w:t>, 366, 1</w:t>
        </w:r>
        <w:r w:rsidRPr="00BE2BED">
          <w:rPr>
            <w:color w:val="212529"/>
            <w:sz w:val="24"/>
            <w:szCs w:val="24"/>
          </w:rPr>
          <w:t>–</w:t>
        </w:r>
        <w:r w:rsidRPr="00BE2BED">
          <w:rPr>
            <w:rStyle w:val="HTMLCite"/>
            <w:i w:val="0"/>
            <w:iCs w:val="0"/>
            <w:sz w:val="24"/>
            <w:szCs w:val="24"/>
          </w:rPr>
          <w:t>197.</w:t>
        </w:r>
      </w:ins>
    </w:p>
    <w:p w14:paraId="7A16ACA3" w14:textId="77777777" w:rsidR="00603973" w:rsidRPr="00BE2BED" w:rsidRDefault="00603973">
      <w:pPr>
        <w:widowControl w:val="0"/>
        <w:autoSpaceDE w:val="0"/>
        <w:ind w:left="600" w:hanging="120"/>
        <w:contextualSpacing/>
        <w:jc w:val="both"/>
        <w:rPr>
          <w:del w:id="99" w:author="Gregory Paul" w:date="2025-06-09T16:36:00Z"/>
          <w:color w:val="000000"/>
          <w:sz w:val="24"/>
          <w:szCs w:val="24"/>
        </w:rPr>
      </w:pPr>
      <w:r w:rsidRPr="00BE2BED">
        <w:rPr>
          <w:sz w:val="24"/>
          <w:szCs w:val="24"/>
        </w:rPr>
        <w:fldChar w:fldCharType="begin"/>
      </w:r>
      <w:r w:rsidRPr="00BE2BED">
        <w:rPr>
          <w:sz w:val="24"/>
          <w:szCs w:val="24"/>
        </w:rPr>
        <w:instrText xml:space="preserve"> HYPERLINK "https://doi.org/10.1206/770.1"</w:instrText>
      </w:r>
      <w:r w:rsidRPr="00BE2BED">
        <w:rPr>
          <w:sz w:val="24"/>
          <w:szCs w:val="24"/>
        </w:rPr>
      </w:r>
      <w:r w:rsidRPr="00BE2BED">
        <w:rPr>
          <w:sz w:val="24"/>
          <w:szCs w:val="24"/>
        </w:rPr>
        <w:fldChar w:fldCharType="separate"/>
      </w:r>
      <w:ins w:id="100" w:author="Gregory Paul" w:date="2025-06-09T16:36:00Z">
        <w:r w:rsidRPr="00BE2BED">
          <w:rPr>
            <w:rStyle w:val="Hyperlink"/>
            <w:color w:val="000000"/>
            <w:sz w:val="24"/>
            <w:szCs w:val="24"/>
          </w:rPr>
          <w:t>https://doi.org/10.1206/770.1</w:t>
        </w:r>
      </w:ins>
      <w:r w:rsidRPr="00BE2BED">
        <w:rPr>
          <w:sz w:val="24"/>
          <w:szCs w:val="24"/>
        </w:rPr>
        <w:fldChar w:fldCharType="end"/>
      </w:r>
    </w:p>
    <w:p w14:paraId="52E9D15D" w14:textId="77777777" w:rsidR="00603973" w:rsidRPr="00BE2BED" w:rsidRDefault="00603973">
      <w:pPr>
        <w:widowControl w:val="0"/>
        <w:autoSpaceDE w:val="0"/>
        <w:contextualSpacing/>
        <w:jc w:val="both"/>
        <w:rPr>
          <w:del w:id="101" w:author="Gregory Paul" w:date="2025-06-09T16:36:00Z"/>
          <w:sz w:val="24"/>
          <w:szCs w:val="24"/>
        </w:rPr>
      </w:pPr>
    </w:p>
    <w:p w14:paraId="6F11C934" w14:textId="77777777" w:rsidR="00603973" w:rsidRPr="00BE2BED" w:rsidRDefault="00603973">
      <w:pPr>
        <w:ind w:left="480" w:hanging="480"/>
        <w:jc w:val="both"/>
        <w:rPr>
          <w:sz w:val="24"/>
          <w:szCs w:val="24"/>
        </w:rPr>
      </w:pPr>
      <w:r w:rsidRPr="00BE2BED">
        <w:rPr>
          <w:rStyle w:val="HTMLCite"/>
          <w:i w:val="0"/>
          <w:iCs w:val="0"/>
          <w:sz w:val="24"/>
          <w:szCs w:val="24"/>
        </w:rPr>
        <w:t xml:space="preserve">Brusatte, S.L., Carr, T.D., Williamson, T.E., Holtz, T.R., Hone, W.E. &amp; Williams, S.A. (2016) Dentary </w:t>
      </w:r>
      <w:proofErr w:type="spellStart"/>
      <w:r w:rsidRPr="00BE2BED">
        <w:rPr>
          <w:rStyle w:val="HTMLCite"/>
          <w:i w:val="0"/>
          <w:iCs w:val="0"/>
          <w:sz w:val="24"/>
          <w:szCs w:val="24"/>
        </w:rPr>
        <w:t>groov</w:t>
      </w:r>
      <w:proofErr w:type="spellEnd"/>
      <w:r w:rsidRPr="00BE2BED">
        <w:rPr>
          <w:rStyle w:val="HTMLCite"/>
          <w:i w:val="0"/>
          <w:iCs w:val="0"/>
          <w:sz w:val="24"/>
          <w:szCs w:val="24"/>
        </w:rPr>
        <w:t xml:space="preserve"> morphology does not distinguish “</w:t>
      </w:r>
      <w:r w:rsidRPr="00BE2BED">
        <w:rPr>
          <w:rStyle w:val="HTMLCite"/>
          <w:iCs w:val="0"/>
          <w:sz w:val="24"/>
          <w:szCs w:val="24"/>
        </w:rPr>
        <w:t>Nanotyrannus</w:t>
      </w:r>
      <w:r w:rsidRPr="00BE2BED">
        <w:rPr>
          <w:rStyle w:val="HTMLCite"/>
          <w:i w:val="0"/>
          <w:iCs w:val="0"/>
          <w:sz w:val="24"/>
          <w:szCs w:val="24"/>
        </w:rPr>
        <w:t xml:space="preserve">” as a valid taxon of tyrannosauroid dinosaur. </w:t>
      </w:r>
      <w:r w:rsidRPr="00BE2BED">
        <w:rPr>
          <w:sz w:val="24"/>
          <w:szCs w:val="24"/>
        </w:rPr>
        <w:t xml:space="preserve">Comment on: “Distribution of the dentary groove of theropod dinosaurs: Implications for theropod phylogeny and the validity of the genus </w:t>
      </w:r>
      <w:r w:rsidRPr="00BE2BED">
        <w:rPr>
          <w:i/>
          <w:sz w:val="24"/>
          <w:szCs w:val="24"/>
        </w:rPr>
        <w:t>Nanotyrannus</w:t>
      </w:r>
      <w:r w:rsidRPr="00BE2BED">
        <w:rPr>
          <w:sz w:val="24"/>
          <w:szCs w:val="24"/>
        </w:rPr>
        <w:t xml:space="preserve"> Bakker et al., 1988”. </w:t>
      </w:r>
      <w:r w:rsidRPr="00BE2BED">
        <w:rPr>
          <w:i/>
          <w:sz w:val="24"/>
          <w:szCs w:val="24"/>
        </w:rPr>
        <w:t>Cretaceous Research</w:t>
      </w:r>
      <w:r w:rsidRPr="00BE2BED">
        <w:rPr>
          <w:sz w:val="24"/>
          <w:szCs w:val="24"/>
        </w:rPr>
        <w:t>, 65, 232</w:t>
      </w:r>
      <w:r>
        <w:rPr>
          <w:color w:val="212529"/>
          <w:sz w:val="24"/>
          <w:szCs w:val="24"/>
          <w:shd w:val="clear" w:color="auto" w:fill="EAEEF3"/>
        </w:rPr>
        <w:t>-</w:t>
      </w:r>
      <w:r w:rsidRPr="00BE2BED">
        <w:rPr>
          <w:sz w:val="24"/>
          <w:szCs w:val="24"/>
        </w:rPr>
        <w:t>237.</w:t>
      </w:r>
    </w:p>
    <w:p w14:paraId="1860C9BA" w14:textId="77777777" w:rsidR="00603973" w:rsidRPr="00BE2BED" w:rsidRDefault="00603973">
      <w:pPr>
        <w:widowControl w:val="0"/>
        <w:autoSpaceDE w:val="0"/>
        <w:ind w:left="600" w:hanging="120"/>
        <w:contextualSpacing/>
        <w:jc w:val="both"/>
        <w:rPr>
          <w:ins w:id="102" w:author="Gregory Paul" w:date="2025-06-09T14:55:00Z"/>
          <w:sz w:val="24"/>
          <w:szCs w:val="24"/>
        </w:rPr>
      </w:pPr>
      <w:hyperlink r:id="rId25" w:anchor="_blank" w:history="1">
        <w:r w:rsidRPr="00BE2BED">
          <w:rPr>
            <w:rStyle w:val="Hyperlink"/>
            <w:sz w:val="24"/>
            <w:szCs w:val="24"/>
          </w:rPr>
          <w:t>https://doi.org/10.1016/j.cretres.2016.02.007</w:t>
        </w:r>
      </w:hyperlink>
    </w:p>
    <w:p w14:paraId="5427A588" w14:textId="77777777" w:rsidR="00FF7C77" w:rsidRDefault="00603973" w:rsidP="00FF7C77">
      <w:pPr>
        <w:widowControl w:val="0"/>
        <w:autoSpaceDE w:val="0"/>
        <w:contextualSpacing/>
        <w:jc w:val="both"/>
        <w:rPr>
          <w:sz w:val="24"/>
          <w:szCs w:val="24"/>
        </w:rPr>
      </w:pPr>
      <w:ins w:id="103" w:author="Gregory Paul" w:date="2025-06-09T14:55:00Z">
        <w:r w:rsidRPr="00BE2BED">
          <w:rPr>
            <w:sz w:val="24"/>
            <w:szCs w:val="24"/>
          </w:rPr>
          <w:t xml:space="preserve">Burger, J., </w:t>
        </w:r>
        <w:proofErr w:type="spellStart"/>
        <w:r w:rsidRPr="00BE2BED">
          <w:rPr>
            <w:sz w:val="24"/>
            <w:szCs w:val="24"/>
          </w:rPr>
          <w:t>Rosendahl</w:t>
        </w:r>
        <w:proofErr w:type="spellEnd"/>
        <w:r w:rsidRPr="00BE2BED">
          <w:rPr>
            <w:sz w:val="24"/>
            <w:szCs w:val="24"/>
          </w:rPr>
          <w:t xml:space="preserve">, W., </w:t>
        </w:r>
        <w:proofErr w:type="spellStart"/>
        <w:r w:rsidRPr="00BE2BED">
          <w:rPr>
            <w:sz w:val="24"/>
            <w:szCs w:val="24"/>
          </w:rPr>
          <w:t>Loreille</w:t>
        </w:r>
        <w:proofErr w:type="spellEnd"/>
        <w:r w:rsidRPr="00BE2BED">
          <w:rPr>
            <w:sz w:val="24"/>
            <w:szCs w:val="24"/>
          </w:rPr>
          <w:t xml:space="preserve">, O., Hemmer, H., </w:t>
        </w:r>
        <w:proofErr w:type="spellStart"/>
        <w:r w:rsidRPr="00BE2BED">
          <w:rPr>
            <w:sz w:val="24"/>
            <w:szCs w:val="24"/>
          </w:rPr>
          <w:t>Ericksson</w:t>
        </w:r>
        <w:proofErr w:type="spellEnd"/>
        <w:r w:rsidRPr="00BE2BED">
          <w:rPr>
            <w:sz w:val="24"/>
            <w:szCs w:val="24"/>
          </w:rPr>
          <w:t xml:space="preserve">, T., </w:t>
        </w:r>
        <w:proofErr w:type="spellStart"/>
        <w:r w:rsidRPr="00BE2BED">
          <w:rPr>
            <w:sz w:val="24"/>
            <w:szCs w:val="24"/>
          </w:rPr>
          <w:t>Gotherstrom</w:t>
        </w:r>
        <w:proofErr w:type="spellEnd"/>
        <w:r w:rsidRPr="00BE2BED">
          <w:rPr>
            <w:sz w:val="24"/>
            <w:szCs w:val="24"/>
          </w:rPr>
          <w:t>, A.,</w:t>
        </w:r>
      </w:ins>
      <w:r w:rsidR="00FF7C77">
        <w:rPr>
          <w:sz w:val="24"/>
          <w:szCs w:val="24"/>
        </w:rPr>
        <w:t xml:space="preserve"> </w:t>
      </w:r>
      <w:ins w:id="104" w:author="Gregory Paul" w:date="2025-06-09T14:55:00Z">
        <w:r w:rsidRPr="00BE2BED">
          <w:rPr>
            <w:sz w:val="24"/>
            <w:szCs w:val="24"/>
          </w:rPr>
          <w:t xml:space="preserve">Hiller, J., Collins, M.J., </w:t>
        </w:r>
      </w:ins>
    </w:p>
    <w:p w14:paraId="10063EC1" w14:textId="77777777" w:rsidR="00FF7C77" w:rsidRDefault="00FF7C77" w:rsidP="00FF7C77">
      <w:pPr>
        <w:widowControl w:val="0"/>
        <w:autoSpaceDE w:val="0"/>
        <w:ind w:firstLine="360"/>
        <w:contextualSpacing/>
        <w:jc w:val="both"/>
        <w:rPr>
          <w:i/>
          <w:iCs/>
          <w:sz w:val="24"/>
          <w:szCs w:val="24"/>
        </w:rPr>
      </w:pPr>
      <w:r>
        <w:rPr>
          <w:sz w:val="24"/>
          <w:szCs w:val="24"/>
        </w:rPr>
        <w:t xml:space="preserve"> </w:t>
      </w:r>
      <w:proofErr w:type="spellStart"/>
      <w:ins w:id="105" w:author="Gregory Paul" w:date="2025-06-09T14:55:00Z">
        <w:r w:rsidR="00603973" w:rsidRPr="00BE2BED">
          <w:rPr>
            <w:sz w:val="24"/>
            <w:szCs w:val="24"/>
          </w:rPr>
          <w:t>Wess</w:t>
        </w:r>
        <w:proofErr w:type="spellEnd"/>
        <w:r w:rsidR="00603973" w:rsidRPr="00BE2BED">
          <w:rPr>
            <w:sz w:val="24"/>
            <w:szCs w:val="24"/>
          </w:rPr>
          <w:t>, T., &amp; Alt</w:t>
        </w:r>
      </w:ins>
      <w:ins w:id="106" w:author="Gregory Paul" w:date="2025-06-09T14:57:00Z">
        <w:r w:rsidR="00603973" w:rsidRPr="00BE2BED">
          <w:rPr>
            <w:sz w:val="24"/>
            <w:szCs w:val="24"/>
          </w:rPr>
          <w:t xml:space="preserve">, K.W. (2004). Molecular phylogeny of the extinct cave lion </w:t>
        </w:r>
        <w:r w:rsidR="00603973" w:rsidRPr="00BE2BED">
          <w:rPr>
            <w:i/>
            <w:iCs/>
            <w:sz w:val="24"/>
            <w:szCs w:val="24"/>
          </w:rPr>
          <w:t>Panthera leo spelaea.</w:t>
        </w:r>
      </w:ins>
    </w:p>
    <w:p w14:paraId="5AA23E9D" w14:textId="77777777" w:rsidR="00603973" w:rsidRPr="00BE2BED" w:rsidRDefault="00603973" w:rsidP="00FF7C77">
      <w:pPr>
        <w:widowControl w:val="0"/>
        <w:autoSpaceDE w:val="0"/>
        <w:ind w:firstLine="360"/>
        <w:contextualSpacing/>
        <w:jc w:val="both"/>
        <w:rPr>
          <w:ins w:id="107" w:author="Gregory Paul" w:date="2025-06-09T15:02:00Z"/>
          <w:sz w:val="24"/>
          <w:szCs w:val="24"/>
        </w:rPr>
      </w:pPr>
      <w:ins w:id="108" w:author="Gregory Paul" w:date="2025-06-09T15:01:00Z">
        <w:r w:rsidRPr="00BE2BED">
          <w:rPr>
            <w:i/>
            <w:iCs/>
            <w:sz w:val="24"/>
            <w:szCs w:val="24"/>
          </w:rPr>
          <w:t xml:space="preserve"> </w:t>
        </w:r>
      </w:ins>
      <w:ins w:id="109" w:author="Gregory Paul" w:date="2025-06-09T14:58:00Z">
        <w:r w:rsidRPr="00BE2BED">
          <w:rPr>
            <w:i/>
            <w:iCs/>
            <w:sz w:val="24"/>
            <w:szCs w:val="24"/>
          </w:rPr>
          <w:t xml:space="preserve">Molecular </w:t>
        </w:r>
        <w:proofErr w:type="spellStart"/>
        <w:r w:rsidRPr="00BE2BED">
          <w:rPr>
            <w:i/>
            <w:iCs/>
            <w:sz w:val="24"/>
            <w:szCs w:val="24"/>
          </w:rPr>
          <w:t>Phylogentics</w:t>
        </w:r>
        <w:proofErr w:type="spellEnd"/>
        <w:r w:rsidRPr="00BE2BED">
          <w:rPr>
            <w:i/>
            <w:iCs/>
            <w:sz w:val="24"/>
            <w:szCs w:val="24"/>
          </w:rPr>
          <w:t xml:space="preserve"> and Evolution</w:t>
        </w:r>
        <w:r w:rsidRPr="00BE2BED">
          <w:rPr>
            <w:sz w:val="24"/>
            <w:szCs w:val="24"/>
          </w:rPr>
          <w:t xml:space="preserve">, 30, 841-849.  </w:t>
        </w:r>
      </w:ins>
    </w:p>
    <w:p w14:paraId="1D48F856" w14:textId="77777777" w:rsidR="00FF7C77" w:rsidRDefault="004943FA" w:rsidP="00FF7C77">
      <w:pPr>
        <w:ind w:left="480" w:hanging="480"/>
        <w:jc w:val="both"/>
        <w:rPr>
          <w:sz w:val="24"/>
          <w:szCs w:val="24"/>
        </w:rPr>
      </w:pPr>
      <w:r>
        <w:rPr>
          <w:sz w:val="24"/>
          <w:szCs w:val="24"/>
        </w:rPr>
        <w:t xml:space="preserve">      https://doi.org/10.1016/j.ympev.2003.07.02</w:t>
      </w:r>
    </w:p>
    <w:p w14:paraId="136BB2EB" w14:textId="77777777" w:rsidR="004943FA" w:rsidRPr="00BE2BED" w:rsidRDefault="004943FA">
      <w:pPr>
        <w:jc w:val="both"/>
        <w:rPr>
          <w:del w:id="110" w:author="Gregory Paul" w:date="2025-06-09T15:02:00Z"/>
          <w:sz w:val="24"/>
          <w:szCs w:val="24"/>
        </w:rPr>
      </w:pPr>
    </w:p>
    <w:p w14:paraId="25BB9346" w14:textId="77777777" w:rsidR="00603973" w:rsidRPr="00BE2BED" w:rsidRDefault="00603973">
      <w:pPr>
        <w:widowControl w:val="0"/>
        <w:autoSpaceDE w:val="0"/>
        <w:contextualSpacing/>
        <w:jc w:val="both"/>
        <w:rPr>
          <w:del w:id="111" w:author="Gregory Paul" w:date="2025-06-09T15:02:00Z"/>
          <w:sz w:val="24"/>
          <w:szCs w:val="24"/>
        </w:rPr>
      </w:pPr>
    </w:p>
    <w:p w14:paraId="280DBD39" w14:textId="77777777" w:rsidR="00603973" w:rsidRPr="00BE2BED" w:rsidRDefault="00603973" w:rsidP="00FF7C77">
      <w:pPr>
        <w:ind w:left="480" w:hanging="480"/>
        <w:jc w:val="both"/>
        <w:rPr>
          <w:sz w:val="24"/>
          <w:szCs w:val="24"/>
        </w:rPr>
      </w:pPr>
      <w:r w:rsidRPr="00BE2BED">
        <w:rPr>
          <w:sz w:val="24"/>
          <w:szCs w:val="24"/>
        </w:rPr>
        <w:t>Burnham, D.A., Atkins-</w:t>
      </w:r>
      <w:proofErr w:type="spellStart"/>
      <w:r w:rsidRPr="00BE2BED">
        <w:rPr>
          <w:sz w:val="24"/>
          <w:szCs w:val="24"/>
        </w:rPr>
        <w:t>Weltman</w:t>
      </w:r>
      <w:proofErr w:type="spellEnd"/>
      <w:r w:rsidRPr="00BE2BED">
        <w:rPr>
          <w:sz w:val="24"/>
          <w:szCs w:val="24"/>
        </w:rPr>
        <w:t xml:space="preserve">, K.L. &amp; Jevnikar, E.M. (2018) A new juvenile </w:t>
      </w:r>
      <w:r w:rsidRPr="00BE2BED">
        <w:rPr>
          <w:i/>
          <w:iCs/>
          <w:sz w:val="24"/>
          <w:szCs w:val="24"/>
        </w:rPr>
        <w:t>Tyrannosaurus rex</w:t>
      </w:r>
      <w:r w:rsidRPr="00BE2BED">
        <w:rPr>
          <w:sz w:val="24"/>
          <w:szCs w:val="24"/>
        </w:rPr>
        <w:t xml:space="preserve"> from the Hell Creek Formation of eastern Montana provides insights into cranial and dental ontogeny. </w:t>
      </w:r>
      <w:r w:rsidRPr="00BE2BED">
        <w:rPr>
          <w:i/>
          <w:sz w:val="24"/>
          <w:szCs w:val="24"/>
        </w:rPr>
        <w:t>Society of Vertebrate Paleontology 78</w:t>
      </w:r>
      <w:r w:rsidRPr="00BE2BED">
        <w:rPr>
          <w:i/>
          <w:sz w:val="24"/>
          <w:szCs w:val="24"/>
          <w:vertAlign w:val="superscript"/>
        </w:rPr>
        <w:t>th</w:t>
      </w:r>
      <w:r w:rsidRPr="00BE2BED">
        <w:rPr>
          <w:i/>
          <w:sz w:val="24"/>
          <w:szCs w:val="24"/>
        </w:rPr>
        <w:t xml:space="preserve"> Annual Meeting Abstracts</w:t>
      </w:r>
      <w:r w:rsidRPr="00BE2BED">
        <w:rPr>
          <w:sz w:val="24"/>
          <w:szCs w:val="24"/>
        </w:rPr>
        <w:t>, 99.</w:t>
      </w:r>
    </w:p>
    <w:p w14:paraId="3220F08D" w14:textId="77777777" w:rsidR="00603973" w:rsidRPr="00BE2BED" w:rsidRDefault="00603973" w:rsidP="00FF7C77">
      <w:pPr>
        <w:pStyle w:val="EndNoteBibliography"/>
        <w:ind w:left="480" w:hanging="480"/>
        <w:jc w:val="both"/>
        <w:rPr>
          <w:del w:id="112" w:author="Gregory Paul" w:date="2025-06-09T20:48:00Z"/>
          <w:sz w:val="24"/>
          <w:szCs w:val="24"/>
        </w:rPr>
      </w:pPr>
      <w:r w:rsidRPr="00BE2BED">
        <w:rPr>
          <w:sz w:val="24"/>
          <w:szCs w:val="24"/>
        </w:rPr>
        <w:t xml:space="preserve">Campbell, J.A., Ryan, M.J, </w:t>
      </w:r>
      <w:proofErr w:type="spellStart"/>
      <w:r w:rsidRPr="00BE2BED">
        <w:rPr>
          <w:sz w:val="24"/>
          <w:szCs w:val="24"/>
        </w:rPr>
        <w:t>Holme</w:t>
      </w:r>
      <w:proofErr w:type="spellEnd"/>
      <w:r w:rsidRPr="00BE2BED">
        <w:rPr>
          <w:sz w:val="24"/>
          <w:szCs w:val="24"/>
        </w:rPr>
        <w:t>, R.B. &amp; Schroder-Adams, C.J. (2016) A re-</w:t>
      </w:r>
    </w:p>
    <w:p w14:paraId="34B91795" w14:textId="77777777" w:rsidR="00603973" w:rsidRPr="00BE2BED" w:rsidRDefault="00603973">
      <w:pPr>
        <w:pStyle w:val="EndNoteBibliography"/>
        <w:ind w:left="480" w:hanging="480"/>
        <w:jc w:val="both"/>
        <w:rPr>
          <w:sz w:val="24"/>
          <w:szCs w:val="24"/>
        </w:rPr>
      </w:pPr>
      <w:r w:rsidRPr="00BE2BED">
        <w:rPr>
          <w:sz w:val="24"/>
          <w:szCs w:val="24"/>
        </w:rPr>
        <w:t xml:space="preserve">evaluation of the chasmosaurine ceratopsid genus </w:t>
      </w:r>
      <w:r w:rsidRPr="00BE2BED">
        <w:rPr>
          <w:i/>
          <w:iCs/>
          <w:sz w:val="24"/>
          <w:szCs w:val="24"/>
        </w:rPr>
        <w:t>Chasmosaurus</w:t>
      </w:r>
      <w:r w:rsidRPr="00BE2BED">
        <w:rPr>
          <w:sz w:val="24"/>
          <w:szCs w:val="24"/>
        </w:rPr>
        <w:t xml:space="preserve"> from the upper Cretaceous Dinosaur Park Formation of western Canada. </w:t>
      </w:r>
      <w:r w:rsidRPr="00BE2BED">
        <w:rPr>
          <w:i/>
          <w:sz w:val="24"/>
          <w:szCs w:val="24"/>
        </w:rPr>
        <w:t>PLOS one</w:t>
      </w:r>
      <w:r w:rsidRPr="00BE2BED">
        <w:rPr>
          <w:sz w:val="24"/>
          <w:szCs w:val="24"/>
        </w:rPr>
        <w:t>, 11, e0145805.</w:t>
      </w:r>
    </w:p>
    <w:p w14:paraId="3BCA781C" w14:textId="77777777" w:rsidR="00603973" w:rsidRPr="00BE2BED" w:rsidRDefault="00603973">
      <w:pPr>
        <w:ind w:left="480" w:hanging="480"/>
        <w:jc w:val="both"/>
        <w:rPr>
          <w:sz w:val="24"/>
          <w:szCs w:val="24"/>
        </w:rPr>
      </w:pPr>
      <w:r w:rsidRPr="00BE2BED">
        <w:rPr>
          <w:sz w:val="24"/>
          <w:szCs w:val="24"/>
        </w:rPr>
        <w:t>Carpenter, K. (1990) Variation in</w:t>
      </w:r>
      <w:r w:rsidRPr="00BE2BED">
        <w:rPr>
          <w:i/>
          <w:sz w:val="24"/>
          <w:szCs w:val="24"/>
        </w:rPr>
        <w:t xml:space="preserve"> Tyrannosaurus rex</w:t>
      </w:r>
      <w:r w:rsidRPr="00BE2BED">
        <w:rPr>
          <w:sz w:val="24"/>
          <w:szCs w:val="24"/>
        </w:rPr>
        <w:t xml:space="preserve">. </w:t>
      </w:r>
      <w:r w:rsidRPr="00BE2BED">
        <w:rPr>
          <w:i/>
          <w:sz w:val="24"/>
          <w:szCs w:val="24"/>
        </w:rPr>
        <w:t>In</w:t>
      </w:r>
      <w:r w:rsidRPr="00BE2BED">
        <w:rPr>
          <w:sz w:val="24"/>
          <w:szCs w:val="24"/>
        </w:rPr>
        <w:t xml:space="preserve">: Carpenter, K. &amp; Currie, P.J.   </w:t>
      </w:r>
    </w:p>
    <w:p w14:paraId="616EA0DD" w14:textId="77777777" w:rsidR="00603973" w:rsidRPr="00BE2BED" w:rsidRDefault="00603973">
      <w:pPr>
        <w:ind w:left="480"/>
        <w:jc w:val="both"/>
        <w:rPr>
          <w:sz w:val="24"/>
          <w:szCs w:val="24"/>
        </w:rPr>
      </w:pPr>
      <w:r w:rsidRPr="00BE2BED">
        <w:rPr>
          <w:sz w:val="24"/>
          <w:szCs w:val="24"/>
        </w:rPr>
        <w:t xml:space="preserve">(Eds), </w:t>
      </w:r>
      <w:r w:rsidRPr="00BE2BED">
        <w:rPr>
          <w:i/>
          <w:sz w:val="24"/>
          <w:szCs w:val="24"/>
        </w:rPr>
        <w:t>Dinosaur Systematics: Perspectives and Approaches</w:t>
      </w:r>
      <w:r w:rsidRPr="00BE2BED">
        <w:rPr>
          <w:sz w:val="24"/>
          <w:szCs w:val="24"/>
        </w:rPr>
        <w:t>. Cambridge University Press, pp. 14</w:t>
      </w:r>
      <w:r>
        <w:rPr>
          <w:sz w:val="24"/>
          <w:szCs w:val="24"/>
        </w:rPr>
        <w:t>1-</w:t>
      </w:r>
      <w:r w:rsidRPr="00BE2BED">
        <w:rPr>
          <w:sz w:val="24"/>
          <w:szCs w:val="24"/>
        </w:rPr>
        <w:t>145.</w:t>
      </w:r>
    </w:p>
    <w:p w14:paraId="6C1E1E31" w14:textId="77777777" w:rsidR="00603973" w:rsidRPr="00BE2BED" w:rsidRDefault="00603973">
      <w:pPr>
        <w:pStyle w:val="EndNoteBibliography"/>
        <w:ind w:left="480" w:hanging="480"/>
        <w:jc w:val="both"/>
        <w:outlineLvl w:val="0"/>
        <w:rPr>
          <w:sz w:val="24"/>
          <w:szCs w:val="24"/>
        </w:rPr>
      </w:pPr>
      <w:r w:rsidRPr="00BE2BED">
        <w:rPr>
          <w:sz w:val="24"/>
          <w:szCs w:val="24"/>
        </w:rPr>
        <w:t xml:space="preserve">Carpenter, K. (1992) Tyrannosaurids of Asia and North America. </w:t>
      </w:r>
      <w:r w:rsidRPr="00BE2BED">
        <w:rPr>
          <w:i/>
          <w:sz w:val="24"/>
          <w:szCs w:val="24"/>
        </w:rPr>
        <w:t>In</w:t>
      </w:r>
      <w:r w:rsidRPr="00BE2BED">
        <w:rPr>
          <w:sz w:val="24"/>
          <w:szCs w:val="24"/>
        </w:rPr>
        <w:t xml:space="preserve">: </w:t>
      </w:r>
      <w:proofErr w:type="spellStart"/>
      <w:r w:rsidRPr="00BE2BED">
        <w:rPr>
          <w:sz w:val="24"/>
          <w:szCs w:val="24"/>
        </w:rPr>
        <w:t>Mateer</w:t>
      </w:r>
      <w:proofErr w:type="spellEnd"/>
      <w:r w:rsidRPr="00BE2BED">
        <w:rPr>
          <w:sz w:val="24"/>
          <w:szCs w:val="24"/>
        </w:rPr>
        <w:t xml:space="preserve">, N.J. &amp; </w:t>
      </w:r>
      <w:proofErr w:type="spellStart"/>
      <w:proofErr w:type="gramStart"/>
      <w:r w:rsidRPr="00BE2BED">
        <w:rPr>
          <w:sz w:val="24"/>
          <w:szCs w:val="24"/>
        </w:rPr>
        <w:t>Peiji</w:t>
      </w:r>
      <w:proofErr w:type="spellEnd"/>
      <w:r w:rsidRPr="00BE2BED">
        <w:rPr>
          <w:sz w:val="24"/>
          <w:szCs w:val="24"/>
        </w:rPr>
        <w:t xml:space="preserve">,   </w:t>
      </w:r>
      <w:proofErr w:type="gramEnd"/>
      <w:r w:rsidRPr="00BE2BED">
        <w:rPr>
          <w:sz w:val="24"/>
          <w:szCs w:val="24"/>
        </w:rPr>
        <w:t xml:space="preserve">  C. (Eds), </w:t>
      </w:r>
      <w:r w:rsidRPr="00BE2BED">
        <w:rPr>
          <w:i/>
          <w:sz w:val="24"/>
          <w:szCs w:val="24"/>
        </w:rPr>
        <w:t>Aspects of Nonmarine Cretaceous Geology</w:t>
      </w:r>
      <w:r w:rsidRPr="00BE2BED">
        <w:rPr>
          <w:sz w:val="24"/>
          <w:szCs w:val="24"/>
        </w:rPr>
        <w:t>. China Ocean Press, pp. 25</w:t>
      </w:r>
      <w:r>
        <w:rPr>
          <w:sz w:val="24"/>
          <w:szCs w:val="24"/>
        </w:rPr>
        <w:t>0-</w:t>
      </w:r>
      <w:r w:rsidRPr="00BE2BED">
        <w:rPr>
          <w:sz w:val="24"/>
          <w:szCs w:val="24"/>
        </w:rPr>
        <w:t>268.</w:t>
      </w:r>
    </w:p>
    <w:p w14:paraId="5A792AD2" w14:textId="77777777" w:rsidR="00603973" w:rsidRPr="00BE2BED" w:rsidRDefault="00603973" w:rsidP="00603973">
      <w:pPr>
        <w:pStyle w:val="EndNoteBibliography"/>
        <w:ind w:left="480" w:hanging="480"/>
        <w:jc w:val="both"/>
        <w:rPr>
          <w:sz w:val="24"/>
          <w:szCs w:val="24"/>
        </w:rPr>
      </w:pPr>
      <w:r w:rsidRPr="00BE2BED">
        <w:rPr>
          <w:sz w:val="24"/>
          <w:szCs w:val="24"/>
        </w:rPr>
        <w:t xml:space="preserve">Carpenter, K. (2010) Species concept in North American stegosaurs. </w:t>
      </w:r>
      <w:r w:rsidRPr="00BE2BED">
        <w:rPr>
          <w:i/>
          <w:sz w:val="24"/>
          <w:szCs w:val="24"/>
        </w:rPr>
        <w:t xml:space="preserve">Swiss Journal of </w:t>
      </w:r>
      <w:r w:rsidR="00FF7C77">
        <w:rPr>
          <w:i/>
          <w:sz w:val="24"/>
          <w:szCs w:val="24"/>
        </w:rPr>
        <w:t>G</w:t>
      </w:r>
      <w:r w:rsidRPr="00BE2BED">
        <w:rPr>
          <w:i/>
          <w:sz w:val="24"/>
          <w:szCs w:val="24"/>
        </w:rPr>
        <w:t>eosciences</w:t>
      </w:r>
      <w:r w:rsidRPr="00BE2BED">
        <w:rPr>
          <w:sz w:val="24"/>
          <w:szCs w:val="24"/>
        </w:rPr>
        <w:t>, 103, 15</w:t>
      </w:r>
      <w:r>
        <w:rPr>
          <w:sz w:val="24"/>
          <w:szCs w:val="24"/>
        </w:rPr>
        <w:t>5-</w:t>
      </w:r>
      <w:r w:rsidRPr="00BE2BED">
        <w:rPr>
          <w:sz w:val="24"/>
          <w:szCs w:val="24"/>
        </w:rPr>
        <w:t>162.</w:t>
      </w:r>
    </w:p>
    <w:p w14:paraId="756C9F37" w14:textId="77777777" w:rsidR="00603973" w:rsidRPr="00BE2BED" w:rsidRDefault="00603973">
      <w:pPr>
        <w:widowControl w:val="0"/>
        <w:autoSpaceDE w:val="0"/>
        <w:ind w:left="600" w:hanging="120"/>
        <w:contextualSpacing/>
        <w:jc w:val="both"/>
        <w:rPr>
          <w:sz w:val="24"/>
          <w:szCs w:val="24"/>
        </w:rPr>
      </w:pPr>
      <w:r w:rsidRPr="00BE2BED">
        <w:rPr>
          <w:sz w:val="24"/>
          <w:szCs w:val="24"/>
        </w:rPr>
        <w:t>https://doi.org/10.1007/s00015-010-0020-6</w:t>
      </w:r>
    </w:p>
    <w:p w14:paraId="6324F485" w14:textId="77777777" w:rsidR="00603973" w:rsidRPr="00BE2BED" w:rsidRDefault="00603973" w:rsidP="00603973">
      <w:pPr>
        <w:pStyle w:val="EndNoteBibliography"/>
        <w:ind w:left="480" w:hanging="480"/>
        <w:contextualSpacing/>
        <w:jc w:val="both"/>
        <w:rPr>
          <w:sz w:val="24"/>
          <w:szCs w:val="24"/>
        </w:rPr>
      </w:pPr>
      <w:r w:rsidRPr="00BE2BED">
        <w:rPr>
          <w:sz w:val="24"/>
          <w:szCs w:val="24"/>
        </w:rPr>
        <w:t xml:space="preserve">Carpenter, K. &amp; Smith, M. (2001) Forelimb osteology and biomechanics of </w:t>
      </w:r>
      <w:r w:rsidRPr="00BE2BED">
        <w:rPr>
          <w:i/>
          <w:sz w:val="24"/>
          <w:szCs w:val="24"/>
        </w:rPr>
        <w:t>Tyrannosaurus rex</w:t>
      </w:r>
      <w:r w:rsidRPr="00BE2BED">
        <w:rPr>
          <w:sz w:val="24"/>
          <w:szCs w:val="24"/>
        </w:rPr>
        <w:t xml:space="preserve">. </w:t>
      </w:r>
      <w:r w:rsidRPr="00BE2BED">
        <w:rPr>
          <w:i/>
          <w:sz w:val="24"/>
          <w:szCs w:val="24"/>
        </w:rPr>
        <w:t>In</w:t>
      </w:r>
      <w:r w:rsidRPr="00BE2BED">
        <w:rPr>
          <w:sz w:val="24"/>
          <w:szCs w:val="24"/>
        </w:rPr>
        <w:t xml:space="preserve">: </w:t>
      </w:r>
      <w:proofErr w:type="spellStart"/>
      <w:r w:rsidRPr="00BE2BED">
        <w:rPr>
          <w:sz w:val="24"/>
          <w:szCs w:val="24"/>
        </w:rPr>
        <w:t>Tanke</w:t>
      </w:r>
      <w:proofErr w:type="spellEnd"/>
      <w:r w:rsidRPr="00BE2BED">
        <w:rPr>
          <w:sz w:val="24"/>
          <w:szCs w:val="24"/>
        </w:rPr>
        <w:t xml:space="preserve">, D. &amp; Carpenter, K. (Eds), </w:t>
      </w:r>
      <w:r w:rsidRPr="00BE2BED">
        <w:rPr>
          <w:i/>
          <w:sz w:val="24"/>
          <w:szCs w:val="24"/>
        </w:rPr>
        <w:t>Mesozoic Vertebrate Life</w:t>
      </w:r>
      <w:r w:rsidRPr="00BE2BED">
        <w:rPr>
          <w:sz w:val="24"/>
          <w:szCs w:val="24"/>
        </w:rPr>
        <w:t>. Indiana University Press, pp. 9</w:t>
      </w:r>
      <w:r>
        <w:rPr>
          <w:sz w:val="24"/>
          <w:szCs w:val="24"/>
        </w:rPr>
        <w:t>0-</w:t>
      </w:r>
      <w:r w:rsidRPr="00BE2BED">
        <w:rPr>
          <w:sz w:val="24"/>
          <w:szCs w:val="24"/>
        </w:rPr>
        <w:t>116.</w:t>
      </w:r>
    </w:p>
    <w:p w14:paraId="1BC56FC1" w14:textId="77777777" w:rsidR="00603973" w:rsidRPr="00BE2BED" w:rsidRDefault="00603973">
      <w:pPr>
        <w:pStyle w:val="EndNoteBibliography"/>
        <w:ind w:left="480" w:hanging="480"/>
        <w:jc w:val="both"/>
        <w:rPr>
          <w:sz w:val="24"/>
          <w:szCs w:val="24"/>
        </w:rPr>
      </w:pPr>
      <w:r w:rsidRPr="00BE2BED">
        <w:rPr>
          <w:sz w:val="24"/>
          <w:szCs w:val="24"/>
        </w:rPr>
        <w:t xml:space="preserve">Carr, T.D. (1999) Craniofacial ontogeny in tyrannosaurid dinosaurs. </w:t>
      </w:r>
      <w:r w:rsidRPr="00BE2BED">
        <w:rPr>
          <w:i/>
          <w:sz w:val="24"/>
          <w:szCs w:val="24"/>
        </w:rPr>
        <w:t>Journal of Vertebrate Paleontology</w:t>
      </w:r>
      <w:r w:rsidRPr="00BE2BED">
        <w:rPr>
          <w:sz w:val="24"/>
          <w:szCs w:val="24"/>
        </w:rPr>
        <w:t>, 19, 49</w:t>
      </w:r>
      <w:r>
        <w:rPr>
          <w:sz w:val="24"/>
          <w:szCs w:val="24"/>
        </w:rPr>
        <w:t>7-</w:t>
      </w:r>
      <w:r w:rsidRPr="00BE2BED">
        <w:rPr>
          <w:sz w:val="24"/>
          <w:szCs w:val="24"/>
        </w:rPr>
        <w:t>523.</w:t>
      </w:r>
    </w:p>
    <w:p w14:paraId="005D0600" w14:textId="77777777" w:rsidR="00603973" w:rsidRPr="00BE2BED" w:rsidRDefault="00603973">
      <w:pPr>
        <w:pStyle w:val="EndNoteBibliography"/>
        <w:ind w:left="480" w:hanging="480"/>
        <w:jc w:val="both"/>
        <w:rPr>
          <w:sz w:val="24"/>
          <w:szCs w:val="24"/>
        </w:rPr>
      </w:pPr>
      <w:r w:rsidRPr="00BE2BED">
        <w:rPr>
          <w:sz w:val="24"/>
          <w:szCs w:val="24"/>
        </w:rPr>
        <w:t xml:space="preserve">Carr, T.D. (2020) A high-resolution growth series of </w:t>
      </w:r>
      <w:r w:rsidRPr="00BE2BED">
        <w:rPr>
          <w:i/>
          <w:sz w:val="24"/>
          <w:szCs w:val="24"/>
        </w:rPr>
        <w:t>Tyrannosaurus rex</w:t>
      </w:r>
      <w:r w:rsidRPr="00BE2BED">
        <w:rPr>
          <w:sz w:val="24"/>
          <w:szCs w:val="24"/>
        </w:rPr>
        <w:t xml:space="preserve"> obtained </w:t>
      </w:r>
      <w:proofErr w:type="spellStart"/>
      <w:r w:rsidRPr="00BE2BED">
        <w:rPr>
          <w:sz w:val="24"/>
          <w:szCs w:val="24"/>
        </w:rPr>
        <w:t>frommultiple</w:t>
      </w:r>
      <w:proofErr w:type="spellEnd"/>
      <w:r w:rsidRPr="00BE2BED">
        <w:rPr>
          <w:sz w:val="24"/>
          <w:szCs w:val="24"/>
        </w:rPr>
        <w:t xml:space="preserve"> lines of evidence. </w:t>
      </w:r>
      <w:r w:rsidRPr="00BE2BED">
        <w:rPr>
          <w:i/>
          <w:sz w:val="24"/>
          <w:szCs w:val="24"/>
        </w:rPr>
        <w:t>PeerJ</w:t>
      </w:r>
      <w:r w:rsidRPr="00BE2BED">
        <w:rPr>
          <w:sz w:val="24"/>
          <w:szCs w:val="24"/>
        </w:rPr>
        <w:t>, 8, e9192.</w:t>
      </w:r>
    </w:p>
    <w:p w14:paraId="0BBBDB09" w14:textId="77777777" w:rsidR="00603973" w:rsidRPr="00BE2BED" w:rsidRDefault="00603973">
      <w:pPr>
        <w:widowControl w:val="0"/>
        <w:autoSpaceDE w:val="0"/>
        <w:ind w:left="600" w:hanging="120"/>
        <w:contextualSpacing/>
        <w:jc w:val="both"/>
        <w:rPr>
          <w:sz w:val="24"/>
          <w:szCs w:val="24"/>
        </w:rPr>
      </w:pPr>
      <w:hyperlink r:id="rId26" w:history="1">
        <w:r w:rsidRPr="00BE2BED">
          <w:rPr>
            <w:rStyle w:val="Hyperlink"/>
            <w:sz w:val="24"/>
            <w:szCs w:val="24"/>
          </w:rPr>
          <w:t>https://doi.org/10.7717/peerj.9192</w:t>
        </w:r>
      </w:hyperlink>
    </w:p>
    <w:p w14:paraId="40CEA21E" w14:textId="77777777" w:rsidR="00603973" w:rsidRPr="00BE2BED" w:rsidRDefault="00603973" w:rsidP="00FF7C77">
      <w:pPr>
        <w:pStyle w:val="EndNoteBibliography"/>
        <w:ind w:left="600" w:hanging="600"/>
        <w:jc w:val="both"/>
        <w:rPr>
          <w:sz w:val="24"/>
          <w:szCs w:val="24"/>
        </w:rPr>
      </w:pPr>
      <w:r w:rsidRPr="00BE2BED">
        <w:rPr>
          <w:sz w:val="24"/>
          <w:szCs w:val="24"/>
        </w:rPr>
        <w:t xml:space="preserve">Carr, T.D. (2025) </w:t>
      </w:r>
      <w:r w:rsidRPr="00BE2BED">
        <w:rPr>
          <w:i/>
          <w:sz w:val="24"/>
          <w:szCs w:val="24"/>
        </w:rPr>
        <w:t>Tyrannosaurus rex</w:t>
      </w:r>
      <w:r w:rsidRPr="00BE2BED">
        <w:rPr>
          <w:sz w:val="24"/>
          <w:szCs w:val="24"/>
        </w:rPr>
        <w:t xml:space="preserve">: An endangered species. </w:t>
      </w:r>
      <w:r w:rsidRPr="00BE2BED">
        <w:rPr>
          <w:i/>
          <w:sz w:val="24"/>
          <w:szCs w:val="24"/>
        </w:rPr>
        <w:t>Palaeontologica Electronica</w:t>
      </w:r>
      <w:r w:rsidRPr="00BE2BED">
        <w:rPr>
          <w:sz w:val="24"/>
          <w:szCs w:val="24"/>
        </w:rPr>
        <w:t>, 28, a16.</w:t>
      </w:r>
    </w:p>
    <w:p w14:paraId="522E2371" w14:textId="77777777" w:rsidR="00603973" w:rsidRPr="00BE2BED" w:rsidRDefault="00603973">
      <w:pPr>
        <w:widowControl w:val="0"/>
        <w:autoSpaceDE w:val="0"/>
        <w:ind w:left="600" w:hanging="120"/>
        <w:contextualSpacing/>
        <w:jc w:val="both"/>
        <w:rPr>
          <w:sz w:val="24"/>
          <w:szCs w:val="24"/>
        </w:rPr>
      </w:pPr>
      <w:hyperlink r:id="rId27" w:anchor="_blank" w:history="1">
        <w:r w:rsidRPr="00BE2BED">
          <w:rPr>
            <w:rStyle w:val="Hyperlink"/>
            <w:sz w:val="24"/>
            <w:szCs w:val="24"/>
          </w:rPr>
          <w:t>https://doi.org/10.26879/1337</w:t>
        </w:r>
      </w:hyperlink>
    </w:p>
    <w:p w14:paraId="4F128CB4" w14:textId="77777777" w:rsidR="00603973" w:rsidRPr="00BE2BED" w:rsidRDefault="00603973" w:rsidP="00603973">
      <w:pPr>
        <w:pStyle w:val="EndNoteBibliography"/>
        <w:ind w:left="480" w:hanging="480"/>
        <w:jc w:val="both"/>
        <w:rPr>
          <w:sz w:val="24"/>
          <w:szCs w:val="24"/>
        </w:rPr>
      </w:pPr>
      <w:r w:rsidRPr="00BE2BED">
        <w:rPr>
          <w:sz w:val="24"/>
          <w:szCs w:val="24"/>
        </w:rPr>
        <w:lastRenderedPageBreak/>
        <w:t xml:space="preserve">Carr, T.D., Williamson, T.E. &amp; </w:t>
      </w:r>
      <w:proofErr w:type="spellStart"/>
      <w:r w:rsidRPr="00BE2BED">
        <w:rPr>
          <w:sz w:val="24"/>
          <w:szCs w:val="24"/>
        </w:rPr>
        <w:t>Schwimmer</w:t>
      </w:r>
      <w:proofErr w:type="spellEnd"/>
      <w:r w:rsidRPr="00BE2BED">
        <w:rPr>
          <w:sz w:val="24"/>
          <w:szCs w:val="24"/>
        </w:rPr>
        <w:t xml:space="preserve">, D.R. (2005) A new genus and species of tyrannosauroid from the Late Cretaceous (Middle Campanian) </w:t>
      </w:r>
      <w:proofErr w:type="spellStart"/>
      <w:r w:rsidRPr="00BE2BED">
        <w:rPr>
          <w:sz w:val="24"/>
          <w:szCs w:val="24"/>
        </w:rPr>
        <w:t>Demopolic</w:t>
      </w:r>
      <w:proofErr w:type="spellEnd"/>
      <w:r w:rsidRPr="00BE2BED">
        <w:rPr>
          <w:sz w:val="24"/>
          <w:szCs w:val="24"/>
        </w:rPr>
        <w:t xml:space="preserve"> Formation of Alabama. </w:t>
      </w:r>
      <w:r w:rsidRPr="00BE2BED">
        <w:rPr>
          <w:i/>
          <w:sz w:val="24"/>
          <w:szCs w:val="24"/>
        </w:rPr>
        <w:t>Journal of Vertebrate Paleontology</w:t>
      </w:r>
      <w:r w:rsidRPr="00BE2BED">
        <w:rPr>
          <w:sz w:val="24"/>
          <w:szCs w:val="24"/>
        </w:rPr>
        <w:t>, 25, 119</w:t>
      </w:r>
      <w:r>
        <w:rPr>
          <w:sz w:val="24"/>
          <w:szCs w:val="24"/>
        </w:rPr>
        <w:t>-</w:t>
      </w:r>
      <w:r w:rsidRPr="00BE2BED">
        <w:rPr>
          <w:sz w:val="24"/>
          <w:szCs w:val="24"/>
        </w:rPr>
        <w:t>143.</w:t>
      </w:r>
    </w:p>
    <w:p w14:paraId="15ACA963" w14:textId="77777777" w:rsidR="00603973" w:rsidRPr="00BE2BED" w:rsidRDefault="00603973">
      <w:pPr>
        <w:widowControl w:val="0"/>
        <w:autoSpaceDE w:val="0"/>
        <w:ind w:left="600" w:hanging="120"/>
        <w:contextualSpacing/>
        <w:jc w:val="both"/>
        <w:rPr>
          <w:rStyle w:val="HTMLCite"/>
          <w:i w:val="0"/>
          <w:iCs w:val="0"/>
          <w:sz w:val="24"/>
          <w:szCs w:val="24"/>
        </w:rPr>
      </w:pPr>
      <w:hyperlink r:id="rId28" w:history="1">
        <w:r w:rsidRPr="00BE2BED">
          <w:rPr>
            <w:rStyle w:val="Hyperlink"/>
            <w:sz w:val="24"/>
            <w:szCs w:val="24"/>
          </w:rPr>
          <w:t>https://doi.org/10.1671/0272-4634(2005)025[0119:ANGASO]2.0.CO;2</w:t>
        </w:r>
      </w:hyperlink>
      <w:r w:rsidRPr="00BE2BED">
        <w:rPr>
          <w:sz w:val="24"/>
          <w:szCs w:val="24"/>
        </w:rPr>
        <w:t xml:space="preserve"> </w:t>
      </w:r>
      <w:r w:rsidRPr="00BE2BED">
        <w:rPr>
          <w:sz w:val="24"/>
          <w:szCs w:val="24"/>
        </w:rPr>
        <w:tab/>
      </w:r>
    </w:p>
    <w:p w14:paraId="1BEB0632" w14:textId="77777777" w:rsidR="00603973" w:rsidRPr="00BE2BED" w:rsidRDefault="00603973">
      <w:pPr>
        <w:ind w:left="480" w:hanging="480"/>
        <w:contextualSpacing/>
        <w:jc w:val="both"/>
        <w:rPr>
          <w:sz w:val="24"/>
          <w:szCs w:val="24"/>
        </w:rPr>
      </w:pPr>
      <w:r w:rsidRPr="00BE2BED">
        <w:rPr>
          <w:rStyle w:val="HTMLCite"/>
          <w:i w:val="0"/>
          <w:iCs w:val="0"/>
          <w:sz w:val="24"/>
          <w:szCs w:val="24"/>
        </w:rPr>
        <w:t xml:space="preserve">Carr, T.D., Varricchio, D.J., </w:t>
      </w:r>
      <w:proofErr w:type="spellStart"/>
      <w:r w:rsidRPr="00BE2BED">
        <w:rPr>
          <w:rStyle w:val="HTMLCite"/>
          <w:i w:val="0"/>
          <w:iCs w:val="0"/>
          <w:sz w:val="24"/>
          <w:szCs w:val="24"/>
        </w:rPr>
        <w:t>Sedlmayr</w:t>
      </w:r>
      <w:proofErr w:type="spellEnd"/>
      <w:r w:rsidRPr="00BE2BED">
        <w:rPr>
          <w:rStyle w:val="HTMLCite"/>
          <w:i w:val="0"/>
          <w:iCs w:val="0"/>
          <w:sz w:val="24"/>
          <w:szCs w:val="24"/>
        </w:rPr>
        <w:t xml:space="preserve">, J.C., Roberts, E.M. &amp; Moore, J.R. (2017) A new tyrannosaur with evidence for anagenesis and crocodile-like facial sensory system. </w:t>
      </w:r>
      <w:r w:rsidRPr="00BE2BED">
        <w:rPr>
          <w:rStyle w:val="HTMLCite"/>
          <w:iCs w:val="0"/>
          <w:sz w:val="24"/>
          <w:szCs w:val="24"/>
        </w:rPr>
        <w:t>Scientific Reports</w:t>
      </w:r>
      <w:r w:rsidRPr="00BE2BED">
        <w:rPr>
          <w:rStyle w:val="HTMLCite"/>
          <w:i w:val="0"/>
          <w:iCs w:val="0"/>
          <w:sz w:val="24"/>
          <w:szCs w:val="24"/>
        </w:rPr>
        <w:t xml:space="preserve">, </w:t>
      </w:r>
      <w:r w:rsidRPr="00BE2BED">
        <w:rPr>
          <w:rStyle w:val="HTMLCite"/>
          <w:bCs/>
          <w:i w:val="0"/>
          <w:iCs w:val="0"/>
          <w:sz w:val="24"/>
          <w:szCs w:val="24"/>
        </w:rPr>
        <w:t>7,</w:t>
      </w:r>
      <w:r w:rsidRPr="00BE2BED">
        <w:rPr>
          <w:rStyle w:val="HTMLCite"/>
          <w:b/>
          <w:bCs/>
          <w:i w:val="0"/>
          <w:iCs w:val="0"/>
          <w:sz w:val="24"/>
          <w:szCs w:val="24"/>
        </w:rPr>
        <w:t xml:space="preserve"> </w:t>
      </w:r>
      <w:r w:rsidRPr="00BE2BED">
        <w:rPr>
          <w:rStyle w:val="HTMLCite"/>
          <w:i w:val="0"/>
          <w:iCs w:val="0"/>
          <w:sz w:val="24"/>
          <w:szCs w:val="24"/>
        </w:rPr>
        <w:t xml:space="preserve">44942. </w:t>
      </w:r>
    </w:p>
    <w:p w14:paraId="22596DBA" w14:textId="77777777" w:rsidR="00603973" w:rsidRPr="00BE2BED" w:rsidRDefault="00603973" w:rsidP="00603973">
      <w:pPr>
        <w:widowControl w:val="0"/>
        <w:autoSpaceDE w:val="0"/>
        <w:spacing w:after="240"/>
        <w:ind w:left="480" w:hanging="480"/>
        <w:contextualSpacing/>
        <w:jc w:val="both"/>
        <w:rPr>
          <w:sz w:val="24"/>
          <w:szCs w:val="24"/>
        </w:rPr>
      </w:pPr>
      <w:r w:rsidRPr="00BE2BED">
        <w:rPr>
          <w:sz w:val="24"/>
          <w:szCs w:val="24"/>
        </w:rPr>
        <w:t xml:space="preserve">Carr, T.D., Napoli, J.G., Brusatte, S.L., Holtz, T.R., Hone, D.W., Williamson, T.E. &amp; Zanno, L.E. (2022) Insufficient evidence for multiple species of </w:t>
      </w:r>
      <w:r w:rsidRPr="00BE2BED">
        <w:rPr>
          <w:i/>
          <w:sz w:val="24"/>
          <w:szCs w:val="24"/>
        </w:rPr>
        <w:t>Tyrannosaurus</w:t>
      </w:r>
      <w:r w:rsidRPr="00BE2BED">
        <w:rPr>
          <w:sz w:val="24"/>
          <w:szCs w:val="24"/>
        </w:rPr>
        <w:t xml:space="preserve"> in the latest Cretaceous of North America: A comment on “The tyrant lizard king, queen and emperor: Multiple lines of evidence support subtle evolution and probable speciation within the North American </w:t>
      </w:r>
      <w:proofErr w:type="gramStart"/>
      <w:r w:rsidRPr="00BE2BED">
        <w:rPr>
          <w:sz w:val="24"/>
          <w:szCs w:val="24"/>
        </w:rPr>
        <w:t>genus</w:t>
      </w:r>
      <w:proofErr w:type="gramEnd"/>
      <w:r w:rsidRPr="00BE2BED">
        <w:rPr>
          <w:sz w:val="24"/>
          <w:szCs w:val="24"/>
        </w:rPr>
        <w:t xml:space="preserve"> </w:t>
      </w:r>
      <w:r w:rsidRPr="00BE2BED">
        <w:rPr>
          <w:i/>
          <w:sz w:val="24"/>
          <w:szCs w:val="24"/>
        </w:rPr>
        <w:t>Tyrannosaurus</w:t>
      </w:r>
      <w:r w:rsidRPr="00BE2BED">
        <w:rPr>
          <w:sz w:val="24"/>
          <w:szCs w:val="24"/>
        </w:rPr>
        <w:t>”. Evolutionary Biology, 49, 327</w:t>
      </w:r>
      <w:r>
        <w:rPr>
          <w:sz w:val="24"/>
          <w:szCs w:val="24"/>
        </w:rPr>
        <w:t>-</w:t>
      </w:r>
      <w:r w:rsidRPr="00BE2BED">
        <w:rPr>
          <w:sz w:val="24"/>
          <w:szCs w:val="24"/>
        </w:rPr>
        <w:t>341.</w:t>
      </w:r>
    </w:p>
    <w:p w14:paraId="5BD34FEF" w14:textId="77777777" w:rsidR="00603973" w:rsidRPr="00BE2BED" w:rsidRDefault="00603973">
      <w:pPr>
        <w:widowControl w:val="0"/>
        <w:autoSpaceDE w:val="0"/>
        <w:spacing w:after="240"/>
        <w:ind w:left="600" w:hanging="120"/>
        <w:contextualSpacing/>
        <w:jc w:val="both"/>
        <w:rPr>
          <w:sz w:val="24"/>
          <w:szCs w:val="24"/>
        </w:rPr>
      </w:pPr>
      <w:r w:rsidRPr="00BE2BED">
        <w:rPr>
          <w:sz w:val="24"/>
          <w:szCs w:val="24"/>
        </w:rPr>
        <w:t>https://doi.org/10.1007/s11692-022-09573-1</w:t>
      </w:r>
    </w:p>
    <w:p w14:paraId="54AE7C15" w14:textId="77777777" w:rsidR="00603973" w:rsidRPr="00BE2BED" w:rsidRDefault="00603973" w:rsidP="00603973">
      <w:pPr>
        <w:widowControl w:val="0"/>
        <w:autoSpaceDE w:val="0"/>
        <w:spacing w:after="240"/>
        <w:ind w:left="480" w:hanging="480"/>
        <w:contextualSpacing/>
        <w:jc w:val="both"/>
        <w:rPr>
          <w:sz w:val="24"/>
          <w:szCs w:val="24"/>
        </w:rPr>
      </w:pPr>
      <w:r w:rsidRPr="00BE2BED">
        <w:rPr>
          <w:sz w:val="24"/>
          <w:szCs w:val="24"/>
        </w:rPr>
        <w:t xml:space="preserve">Christiansen, P. &amp; Harris, J.M. (2009) </w:t>
      </w:r>
      <w:proofErr w:type="spellStart"/>
      <w:r w:rsidRPr="00BE2BED">
        <w:rPr>
          <w:sz w:val="24"/>
          <w:szCs w:val="24"/>
        </w:rPr>
        <w:t>Craniomandibular</w:t>
      </w:r>
      <w:proofErr w:type="spellEnd"/>
      <w:r w:rsidRPr="00BE2BED">
        <w:rPr>
          <w:sz w:val="24"/>
          <w:szCs w:val="24"/>
        </w:rPr>
        <w:t xml:space="preserve"> morphology and phylogenetic affinities of </w:t>
      </w:r>
      <w:r w:rsidRPr="00BE2BED">
        <w:rPr>
          <w:i/>
          <w:sz w:val="24"/>
          <w:szCs w:val="24"/>
        </w:rPr>
        <w:t>Panthera atrox</w:t>
      </w:r>
      <w:r w:rsidRPr="00BE2BED">
        <w:rPr>
          <w:sz w:val="24"/>
          <w:szCs w:val="24"/>
        </w:rPr>
        <w:t xml:space="preserve">: Implications for the evolution and paleobiology of the lion lineage. </w:t>
      </w:r>
      <w:r w:rsidRPr="00BE2BED">
        <w:rPr>
          <w:i/>
          <w:sz w:val="24"/>
          <w:szCs w:val="24"/>
        </w:rPr>
        <w:t>Journal of Vertebrate Paleontology</w:t>
      </w:r>
      <w:r w:rsidRPr="00BE2BED">
        <w:rPr>
          <w:sz w:val="24"/>
          <w:szCs w:val="24"/>
        </w:rPr>
        <w:t>, 29, 934</w:t>
      </w:r>
      <w:r>
        <w:rPr>
          <w:sz w:val="24"/>
          <w:szCs w:val="24"/>
        </w:rPr>
        <w:t>-</w:t>
      </w:r>
      <w:r w:rsidRPr="00BE2BED">
        <w:rPr>
          <w:sz w:val="24"/>
          <w:szCs w:val="24"/>
        </w:rPr>
        <w:t>945.</w:t>
      </w:r>
    </w:p>
    <w:p w14:paraId="44DB1FEC" w14:textId="77777777" w:rsidR="00603973" w:rsidRPr="00BE2BED" w:rsidRDefault="00603973">
      <w:pPr>
        <w:widowControl w:val="0"/>
        <w:autoSpaceDE w:val="0"/>
        <w:spacing w:after="240"/>
        <w:ind w:left="600" w:hanging="120"/>
        <w:contextualSpacing/>
        <w:jc w:val="both"/>
        <w:rPr>
          <w:sz w:val="24"/>
          <w:szCs w:val="24"/>
        </w:rPr>
      </w:pPr>
      <w:hyperlink r:id="rId29" w:history="1">
        <w:r w:rsidRPr="00BE2BED">
          <w:rPr>
            <w:rStyle w:val="Hyperlink"/>
            <w:sz w:val="24"/>
            <w:szCs w:val="24"/>
          </w:rPr>
          <w:t>https://doi.org/10.1671/039.029.0314</w:t>
        </w:r>
      </w:hyperlink>
    </w:p>
    <w:p w14:paraId="256488F6" w14:textId="77777777" w:rsidR="00603973" w:rsidRPr="00BE2BED" w:rsidRDefault="00603973">
      <w:pPr>
        <w:widowControl w:val="0"/>
        <w:autoSpaceDE w:val="0"/>
        <w:spacing w:after="240"/>
        <w:ind w:left="480" w:hanging="480"/>
        <w:contextualSpacing/>
        <w:jc w:val="both"/>
        <w:rPr>
          <w:sz w:val="24"/>
          <w:szCs w:val="24"/>
        </w:rPr>
      </w:pPr>
      <w:proofErr w:type="spellStart"/>
      <w:r w:rsidRPr="00BE2BED">
        <w:rPr>
          <w:sz w:val="24"/>
          <w:szCs w:val="24"/>
        </w:rPr>
        <w:t>Chure</w:t>
      </w:r>
      <w:proofErr w:type="spellEnd"/>
      <w:r w:rsidRPr="00BE2BED">
        <w:rPr>
          <w:sz w:val="24"/>
          <w:szCs w:val="24"/>
        </w:rPr>
        <w:t xml:space="preserve">, D.J. &amp; </w:t>
      </w:r>
      <w:proofErr w:type="spellStart"/>
      <w:r w:rsidRPr="00BE2BED">
        <w:rPr>
          <w:sz w:val="24"/>
          <w:szCs w:val="24"/>
        </w:rPr>
        <w:t>Loewen</w:t>
      </w:r>
      <w:proofErr w:type="spellEnd"/>
      <w:r w:rsidRPr="00BE2BED">
        <w:rPr>
          <w:sz w:val="24"/>
          <w:szCs w:val="24"/>
        </w:rPr>
        <w:t xml:space="preserve">, M.A. (2020) Cranial anatomy of </w:t>
      </w:r>
      <w:r w:rsidRPr="00BE2BED">
        <w:rPr>
          <w:i/>
          <w:sz w:val="24"/>
          <w:szCs w:val="24"/>
        </w:rPr>
        <w:t>Allosaurus jimmadseni</w:t>
      </w:r>
      <w:r w:rsidRPr="00BE2BED">
        <w:rPr>
          <w:sz w:val="24"/>
          <w:szCs w:val="24"/>
        </w:rPr>
        <w:t xml:space="preserve">, a new species from the lower Morrison Formation (Upper Jurassic) of Western North America. </w:t>
      </w:r>
      <w:r w:rsidRPr="00BE2BED">
        <w:rPr>
          <w:i/>
          <w:sz w:val="24"/>
          <w:szCs w:val="24"/>
        </w:rPr>
        <w:t>PeerJ</w:t>
      </w:r>
      <w:r w:rsidRPr="00BE2BED">
        <w:rPr>
          <w:sz w:val="24"/>
          <w:szCs w:val="24"/>
        </w:rPr>
        <w:t>, 8, e7803.</w:t>
      </w:r>
    </w:p>
    <w:p w14:paraId="1CE7123F" w14:textId="77777777" w:rsidR="00603973" w:rsidRPr="00BE2BED" w:rsidRDefault="00603973" w:rsidP="00603973">
      <w:pPr>
        <w:widowControl w:val="0"/>
        <w:autoSpaceDE w:val="0"/>
        <w:spacing w:after="240"/>
        <w:ind w:left="480" w:hanging="480"/>
        <w:contextualSpacing/>
        <w:jc w:val="both"/>
        <w:rPr>
          <w:ins w:id="113" w:author="Gregory Paul" w:date="2025-06-09T15:17:00Z"/>
          <w:sz w:val="24"/>
          <w:szCs w:val="24"/>
        </w:rPr>
      </w:pPr>
      <w:r w:rsidRPr="00BE2BED">
        <w:rPr>
          <w:sz w:val="24"/>
          <w:szCs w:val="24"/>
        </w:rPr>
        <w:t xml:space="preserve">Coimbra, R.T.F., Winer, S., Kumar, V., </w:t>
      </w:r>
      <w:proofErr w:type="spellStart"/>
      <w:r w:rsidRPr="00BE2BED">
        <w:rPr>
          <w:sz w:val="24"/>
          <w:szCs w:val="24"/>
        </w:rPr>
        <w:t>Koepfli</w:t>
      </w:r>
      <w:proofErr w:type="spellEnd"/>
      <w:r w:rsidRPr="00BE2BED">
        <w:rPr>
          <w:sz w:val="24"/>
          <w:szCs w:val="24"/>
        </w:rPr>
        <w:t xml:space="preserve">, K.P., </w:t>
      </w:r>
      <w:proofErr w:type="spellStart"/>
      <w:r w:rsidRPr="00BE2BED">
        <w:rPr>
          <w:sz w:val="24"/>
          <w:szCs w:val="24"/>
        </w:rPr>
        <w:t>Gooley</w:t>
      </w:r>
      <w:proofErr w:type="spellEnd"/>
      <w:r w:rsidRPr="00BE2BED">
        <w:rPr>
          <w:sz w:val="24"/>
          <w:szCs w:val="24"/>
        </w:rPr>
        <w:t xml:space="preserve">, R.M., </w:t>
      </w:r>
      <w:proofErr w:type="spellStart"/>
      <w:r w:rsidRPr="00BE2BED">
        <w:rPr>
          <w:sz w:val="24"/>
          <w:szCs w:val="24"/>
        </w:rPr>
        <w:t>Dobrynin</w:t>
      </w:r>
      <w:proofErr w:type="spellEnd"/>
      <w:r w:rsidRPr="00BE2BED">
        <w:rPr>
          <w:sz w:val="24"/>
          <w:szCs w:val="24"/>
        </w:rPr>
        <w:t xml:space="preserve">, P., </w:t>
      </w:r>
      <w:proofErr w:type="spellStart"/>
      <w:r w:rsidRPr="00BE2BED">
        <w:rPr>
          <w:sz w:val="24"/>
          <w:szCs w:val="24"/>
        </w:rPr>
        <w:t>Fennessy</w:t>
      </w:r>
      <w:proofErr w:type="spellEnd"/>
      <w:r w:rsidRPr="00BE2BED">
        <w:rPr>
          <w:sz w:val="24"/>
          <w:szCs w:val="24"/>
        </w:rPr>
        <w:t xml:space="preserve">, J. &amp; </w:t>
      </w:r>
      <w:proofErr w:type="spellStart"/>
      <w:r w:rsidRPr="00BE2BED">
        <w:rPr>
          <w:sz w:val="24"/>
          <w:szCs w:val="24"/>
        </w:rPr>
        <w:t>Janke</w:t>
      </w:r>
      <w:proofErr w:type="spellEnd"/>
      <w:r w:rsidRPr="00BE2BED">
        <w:rPr>
          <w:sz w:val="24"/>
          <w:szCs w:val="24"/>
        </w:rPr>
        <w:t xml:space="preserve">, A. (2021) Whole-genome analysis of giraffe supports four distinct species. </w:t>
      </w:r>
      <w:r w:rsidRPr="00BE2BED">
        <w:rPr>
          <w:i/>
          <w:sz w:val="24"/>
          <w:szCs w:val="24"/>
        </w:rPr>
        <w:t>Current Biology</w:t>
      </w:r>
      <w:r w:rsidRPr="00BE2BED">
        <w:rPr>
          <w:sz w:val="24"/>
          <w:szCs w:val="24"/>
        </w:rPr>
        <w:t>, 32, 2929</w:t>
      </w:r>
      <w:r>
        <w:rPr>
          <w:sz w:val="24"/>
          <w:szCs w:val="24"/>
        </w:rPr>
        <w:t>-</w:t>
      </w:r>
      <w:r w:rsidRPr="00BE2BED">
        <w:rPr>
          <w:sz w:val="24"/>
          <w:szCs w:val="24"/>
        </w:rPr>
        <w:t xml:space="preserve">2938. </w:t>
      </w:r>
    </w:p>
    <w:p w14:paraId="67B3BC4C" w14:textId="77777777" w:rsidR="00603973" w:rsidRPr="00BE2BED" w:rsidRDefault="00603973">
      <w:pPr>
        <w:widowControl w:val="0"/>
        <w:autoSpaceDE w:val="0"/>
        <w:spacing w:after="240"/>
        <w:ind w:left="480" w:hanging="480"/>
        <w:contextualSpacing/>
        <w:jc w:val="both"/>
        <w:rPr>
          <w:sz w:val="24"/>
          <w:szCs w:val="24"/>
        </w:rPr>
      </w:pPr>
      <w:ins w:id="114" w:author="Gregory Paul" w:date="2025-06-09T15:17:00Z">
        <w:r w:rsidRPr="00BE2BED">
          <w:rPr>
            <w:sz w:val="24"/>
            <w:szCs w:val="24"/>
          </w:rPr>
          <w:t xml:space="preserve">Colbert, E.H. 1989. The Triassic dinosaur </w:t>
        </w:r>
        <w:r w:rsidRPr="00BE2BED">
          <w:rPr>
            <w:i/>
            <w:iCs/>
            <w:sz w:val="24"/>
            <w:szCs w:val="24"/>
          </w:rPr>
          <w:t>Coelophysis</w:t>
        </w:r>
        <w:r w:rsidRPr="00BE2BED">
          <w:rPr>
            <w:sz w:val="24"/>
            <w:szCs w:val="24"/>
          </w:rPr>
          <w:t xml:space="preserve">. Museum of Northern Arizona Bulletin, 57, 1-160.  </w:t>
        </w:r>
      </w:ins>
    </w:p>
    <w:p w14:paraId="754B9F66" w14:textId="77777777" w:rsidR="00603973" w:rsidRPr="00BE2BED" w:rsidRDefault="00603973" w:rsidP="00603973">
      <w:pPr>
        <w:widowControl w:val="0"/>
        <w:autoSpaceDE w:val="0"/>
        <w:spacing w:after="240"/>
        <w:ind w:left="480" w:hanging="480"/>
        <w:contextualSpacing/>
        <w:jc w:val="both"/>
        <w:rPr>
          <w:sz w:val="24"/>
          <w:szCs w:val="24"/>
        </w:rPr>
      </w:pPr>
      <w:r w:rsidRPr="00BE2BED">
        <w:rPr>
          <w:sz w:val="24"/>
          <w:szCs w:val="24"/>
        </w:rPr>
        <w:t xml:space="preserve">Cope, E.D. (1892) </w:t>
      </w:r>
      <w:r w:rsidRPr="00BE2BED">
        <w:rPr>
          <w:i/>
          <w:sz w:val="24"/>
          <w:szCs w:val="24"/>
        </w:rPr>
        <w:t>Fourth note on the dinosaurs of the Laramie.</w:t>
      </w:r>
      <w:r w:rsidRPr="00BE2BED">
        <w:rPr>
          <w:sz w:val="24"/>
          <w:szCs w:val="24"/>
        </w:rPr>
        <w:t xml:space="preserve"> American Naturalist, 26, 756</w:t>
      </w:r>
      <w:r>
        <w:rPr>
          <w:sz w:val="24"/>
          <w:szCs w:val="24"/>
        </w:rPr>
        <w:t>-</w:t>
      </w:r>
      <w:r w:rsidRPr="00BE2BED">
        <w:rPr>
          <w:sz w:val="24"/>
          <w:szCs w:val="24"/>
        </w:rPr>
        <w:t>758.</w:t>
      </w:r>
    </w:p>
    <w:p w14:paraId="712F0C8E" w14:textId="77777777" w:rsidR="00603973" w:rsidRPr="00BE2BED" w:rsidRDefault="00603973">
      <w:pPr>
        <w:ind w:left="480" w:hanging="480"/>
        <w:jc w:val="both"/>
        <w:rPr>
          <w:sz w:val="24"/>
          <w:szCs w:val="24"/>
        </w:rPr>
      </w:pPr>
      <w:r w:rsidRPr="00BE2BED">
        <w:rPr>
          <w:sz w:val="24"/>
          <w:szCs w:val="24"/>
        </w:rPr>
        <w:t xml:space="preserve">Cullen, T.M., </w:t>
      </w:r>
      <w:proofErr w:type="spellStart"/>
      <w:r w:rsidRPr="00BE2BED">
        <w:rPr>
          <w:sz w:val="24"/>
          <w:szCs w:val="24"/>
        </w:rPr>
        <w:t>Canale</w:t>
      </w:r>
      <w:proofErr w:type="spellEnd"/>
      <w:r w:rsidRPr="00BE2BED">
        <w:rPr>
          <w:sz w:val="24"/>
          <w:szCs w:val="24"/>
        </w:rPr>
        <w:t xml:space="preserve">, J.I., </w:t>
      </w:r>
      <w:proofErr w:type="spellStart"/>
      <w:r w:rsidRPr="00BE2BED">
        <w:rPr>
          <w:sz w:val="24"/>
          <w:szCs w:val="24"/>
        </w:rPr>
        <w:t>Apesteguía</w:t>
      </w:r>
      <w:proofErr w:type="spellEnd"/>
      <w:r w:rsidRPr="00BE2BED">
        <w:rPr>
          <w:sz w:val="24"/>
          <w:szCs w:val="24"/>
        </w:rPr>
        <w:t xml:space="preserve">, S., Smith, N.D., Hu, D.Y. &amp; Makovicky, P.J. (2020) Osteohistological analyses reveal diverse strategies of theropod body-size evolution. </w:t>
      </w:r>
      <w:r w:rsidRPr="00BE2BED">
        <w:rPr>
          <w:i/>
          <w:sz w:val="24"/>
          <w:szCs w:val="24"/>
        </w:rPr>
        <w:t>Proceedings of the Royal Society B</w:t>
      </w:r>
      <w:r w:rsidRPr="00BE2BED">
        <w:rPr>
          <w:sz w:val="24"/>
          <w:szCs w:val="24"/>
        </w:rPr>
        <w:t>, 287, 2020</w:t>
      </w:r>
      <w:r>
        <w:rPr>
          <w:color w:val="212529"/>
          <w:sz w:val="24"/>
          <w:szCs w:val="24"/>
          <w:shd w:val="clear" w:color="auto" w:fill="EAEEF3"/>
        </w:rPr>
        <w:t>-</w:t>
      </w:r>
      <w:r w:rsidRPr="00BE2BED">
        <w:rPr>
          <w:sz w:val="24"/>
          <w:szCs w:val="24"/>
        </w:rPr>
        <w:t>2258.</w:t>
      </w:r>
    </w:p>
    <w:p w14:paraId="35019135" w14:textId="77777777" w:rsidR="00603973" w:rsidRPr="00BE2BED" w:rsidRDefault="00603973">
      <w:pPr>
        <w:ind w:left="480"/>
        <w:jc w:val="both"/>
        <w:rPr>
          <w:ins w:id="115" w:author="Gregory Paul" w:date="2025-06-09T15:52:00Z"/>
          <w:sz w:val="24"/>
          <w:szCs w:val="24"/>
        </w:rPr>
      </w:pPr>
      <w:hyperlink r:id="rId30" w:history="1">
        <w:r w:rsidRPr="00BE2BED">
          <w:rPr>
            <w:rStyle w:val="Hyperlink"/>
            <w:sz w:val="24"/>
            <w:szCs w:val="24"/>
          </w:rPr>
          <w:t>https://doi.org/10.1098/rspb.2020.2258</w:t>
        </w:r>
      </w:hyperlink>
      <w:r w:rsidRPr="00BE2BED">
        <w:rPr>
          <w:color w:val="000000"/>
          <w:spacing w:val="-5"/>
          <w:sz w:val="24"/>
          <w:szCs w:val="24"/>
        </w:rPr>
        <w:t xml:space="preserve"> </w:t>
      </w:r>
    </w:p>
    <w:p w14:paraId="182C6E35" w14:textId="77777777" w:rsidR="00FF7C77" w:rsidRDefault="00603973" w:rsidP="00FF7C77">
      <w:pPr>
        <w:jc w:val="both"/>
        <w:rPr>
          <w:color w:val="000000"/>
          <w:spacing w:val="-5"/>
          <w:sz w:val="24"/>
          <w:szCs w:val="24"/>
        </w:rPr>
      </w:pPr>
      <w:ins w:id="116" w:author="Gregory Paul" w:date="2025-06-09T15:52:00Z">
        <w:r w:rsidRPr="00BE2BED">
          <w:rPr>
            <w:color w:val="000000"/>
            <w:spacing w:val="-5"/>
            <w:sz w:val="24"/>
            <w:szCs w:val="24"/>
          </w:rPr>
          <w:t>Cullen,</w:t>
        </w:r>
      </w:ins>
      <w:ins w:id="117" w:author="Gregory Paul" w:date="2025-06-09T15:54:00Z">
        <w:r w:rsidRPr="00BE2BED">
          <w:rPr>
            <w:color w:val="000000"/>
            <w:spacing w:val="-5"/>
            <w:sz w:val="24"/>
            <w:szCs w:val="24"/>
          </w:rPr>
          <w:t xml:space="preserve"> T.M.</w:t>
        </w:r>
        <w:proofErr w:type="gramStart"/>
        <w:r w:rsidRPr="00BE2BED">
          <w:rPr>
            <w:color w:val="000000"/>
            <w:spacing w:val="-5"/>
            <w:sz w:val="24"/>
            <w:szCs w:val="24"/>
          </w:rPr>
          <w:t xml:space="preserve">, </w:t>
        </w:r>
      </w:ins>
      <w:r w:rsidR="00FF7C77">
        <w:rPr>
          <w:color w:val="000000"/>
          <w:spacing w:val="-5"/>
          <w:sz w:val="24"/>
          <w:szCs w:val="24"/>
        </w:rPr>
        <w:t xml:space="preserve"> </w:t>
      </w:r>
      <w:ins w:id="118" w:author="Gregory Paul" w:date="2025-06-09T15:54:00Z">
        <w:r w:rsidRPr="00BE2BED">
          <w:rPr>
            <w:color w:val="000000"/>
            <w:spacing w:val="-5"/>
            <w:sz w:val="24"/>
            <w:szCs w:val="24"/>
          </w:rPr>
          <w:t>Larson</w:t>
        </w:r>
        <w:proofErr w:type="gramEnd"/>
        <w:r w:rsidRPr="00BE2BED">
          <w:rPr>
            <w:color w:val="000000"/>
            <w:spacing w:val="-5"/>
            <w:sz w:val="24"/>
            <w:szCs w:val="24"/>
          </w:rPr>
          <w:t xml:space="preserve">, D.W., </w:t>
        </w:r>
      </w:ins>
      <w:r w:rsidR="00FF7C77">
        <w:rPr>
          <w:color w:val="000000"/>
          <w:spacing w:val="-5"/>
          <w:sz w:val="24"/>
          <w:szCs w:val="24"/>
        </w:rPr>
        <w:t xml:space="preserve"> </w:t>
      </w:r>
      <w:ins w:id="119" w:author="Gregory Paul" w:date="2025-06-09T15:54:00Z">
        <w:r w:rsidRPr="00BE2BED">
          <w:rPr>
            <w:color w:val="000000"/>
            <w:spacing w:val="-5"/>
            <w:sz w:val="24"/>
            <w:szCs w:val="24"/>
          </w:rPr>
          <w:t xml:space="preserve">Witton, M.P., </w:t>
        </w:r>
      </w:ins>
      <w:r w:rsidR="00FF7C77">
        <w:rPr>
          <w:color w:val="000000"/>
          <w:spacing w:val="-5"/>
          <w:sz w:val="24"/>
          <w:szCs w:val="24"/>
        </w:rPr>
        <w:t xml:space="preserve"> </w:t>
      </w:r>
      <w:ins w:id="120" w:author="Gregory Paul" w:date="2025-06-09T15:54:00Z">
        <w:r w:rsidRPr="00BE2BED">
          <w:rPr>
            <w:color w:val="000000"/>
            <w:spacing w:val="-5"/>
            <w:sz w:val="24"/>
            <w:szCs w:val="24"/>
          </w:rPr>
          <w:t xml:space="preserve">Scott, D., &amp; </w:t>
        </w:r>
      </w:ins>
      <w:r w:rsidR="00FF7C77">
        <w:rPr>
          <w:color w:val="000000"/>
          <w:spacing w:val="-5"/>
          <w:sz w:val="24"/>
          <w:szCs w:val="24"/>
        </w:rPr>
        <w:t xml:space="preserve"> </w:t>
      </w:r>
      <w:proofErr w:type="spellStart"/>
      <w:ins w:id="121" w:author="Gregory Paul" w:date="2025-06-09T15:54:00Z">
        <w:r w:rsidRPr="00BE2BED">
          <w:rPr>
            <w:color w:val="000000"/>
            <w:spacing w:val="-5"/>
            <w:sz w:val="24"/>
            <w:szCs w:val="24"/>
          </w:rPr>
          <w:t>Reisz</w:t>
        </w:r>
        <w:proofErr w:type="spellEnd"/>
        <w:r w:rsidRPr="00BE2BED">
          <w:rPr>
            <w:color w:val="000000"/>
            <w:spacing w:val="-5"/>
            <w:sz w:val="24"/>
            <w:szCs w:val="24"/>
          </w:rPr>
          <w:t>, R.</w:t>
        </w:r>
      </w:ins>
      <w:r w:rsidR="00FF7C77">
        <w:rPr>
          <w:color w:val="000000"/>
          <w:spacing w:val="-5"/>
          <w:sz w:val="24"/>
          <w:szCs w:val="24"/>
        </w:rPr>
        <w:t xml:space="preserve"> </w:t>
      </w:r>
      <w:ins w:id="122" w:author="Gregory Paul" w:date="2025-06-09T15:54:00Z">
        <w:r w:rsidRPr="00BE2BED">
          <w:rPr>
            <w:color w:val="000000"/>
            <w:spacing w:val="-5"/>
            <w:sz w:val="24"/>
            <w:szCs w:val="24"/>
          </w:rPr>
          <w:t xml:space="preserve"> (2023). </w:t>
        </w:r>
      </w:ins>
      <w:r w:rsidR="00FF7C77">
        <w:rPr>
          <w:color w:val="000000"/>
          <w:spacing w:val="-5"/>
          <w:sz w:val="24"/>
          <w:szCs w:val="24"/>
        </w:rPr>
        <w:t xml:space="preserve"> </w:t>
      </w:r>
      <w:proofErr w:type="gramStart"/>
      <w:ins w:id="123" w:author="Gregory Paul" w:date="2025-06-09T15:54:00Z">
        <w:r w:rsidRPr="00BE2BED">
          <w:rPr>
            <w:color w:val="000000"/>
            <w:spacing w:val="-5"/>
            <w:sz w:val="24"/>
            <w:szCs w:val="24"/>
          </w:rPr>
          <w:t xml:space="preserve">Theropod </w:t>
        </w:r>
      </w:ins>
      <w:r w:rsidR="00FF7C77">
        <w:rPr>
          <w:color w:val="000000"/>
          <w:spacing w:val="-5"/>
          <w:sz w:val="24"/>
          <w:szCs w:val="24"/>
        </w:rPr>
        <w:t xml:space="preserve"> </w:t>
      </w:r>
      <w:ins w:id="124" w:author="Gregory Paul" w:date="2025-06-09T15:54:00Z">
        <w:r w:rsidRPr="00BE2BED">
          <w:rPr>
            <w:color w:val="000000"/>
            <w:spacing w:val="-5"/>
            <w:sz w:val="24"/>
            <w:szCs w:val="24"/>
          </w:rPr>
          <w:t>dinosaur</w:t>
        </w:r>
      </w:ins>
      <w:proofErr w:type="gramEnd"/>
      <w:r w:rsidR="00FF7C77">
        <w:rPr>
          <w:color w:val="000000"/>
          <w:spacing w:val="-5"/>
          <w:sz w:val="24"/>
          <w:szCs w:val="24"/>
        </w:rPr>
        <w:t xml:space="preserve"> </w:t>
      </w:r>
      <w:ins w:id="125" w:author="Gregory Paul" w:date="2025-06-09T15:54:00Z">
        <w:r w:rsidRPr="00BE2BED">
          <w:rPr>
            <w:color w:val="000000"/>
            <w:spacing w:val="-5"/>
            <w:sz w:val="24"/>
            <w:szCs w:val="24"/>
          </w:rPr>
          <w:t xml:space="preserve"> facial</w:t>
        </w:r>
      </w:ins>
      <w:r w:rsidR="00FF7C77">
        <w:rPr>
          <w:color w:val="000000"/>
          <w:spacing w:val="-5"/>
          <w:sz w:val="24"/>
          <w:szCs w:val="24"/>
        </w:rPr>
        <w:t xml:space="preserve"> </w:t>
      </w:r>
    </w:p>
    <w:p w14:paraId="7B8C9375" w14:textId="77777777" w:rsidR="00603973" w:rsidRDefault="00FF7C77">
      <w:pPr>
        <w:ind w:left="460" w:hanging="460"/>
        <w:jc w:val="both"/>
        <w:rPr>
          <w:color w:val="000000"/>
          <w:spacing w:val="-5"/>
          <w:sz w:val="24"/>
          <w:szCs w:val="24"/>
        </w:rPr>
      </w:pPr>
      <w:r>
        <w:rPr>
          <w:color w:val="000000"/>
          <w:spacing w:val="-5"/>
          <w:sz w:val="24"/>
          <w:szCs w:val="24"/>
        </w:rPr>
        <w:t xml:space="preserve">      </w:t>
      </w:r>
      <w:ins w:id="126" w:author="Gregory Paul" w:date="2025-06-09T15:54:00Z">
        <w:r w:rsidR="00603973" w:rsidRPr="00BE2BED">
          <w:rPr>
            <w:color w:val="000000"/>
            <w:spacing w:val="-5"/>
            <w:sz w:val="24"/>
            <w:szCs w:val="24"/>
          </w:rPr>
          <w:t>reconstruction and the importance of soft tissues in paleobiology.</w:t>
        </w:r>
      </w:ins>
      <w:ins w:id="127" w:author="Gregory Paul" w:date="2025-06-09T15:56:00Z">
        <w:r w:rsidR="00603973" w:rsidRPr="00BE2BED">
          <w:rPr>
            <w:color w:val="000000"/>
            <w:spacing w:val="-5"/>
            <w:sz w:val="24"/>
            <w:szCs w:val="24"/>
          </w:rPr>
          <w:t xml:space="preserve"> </w:t>
        </w:r>
        <w:r w:rsidR="00603973" w:rsidRPr="00BE2BED">
          <w:rPr>
            <w:i/>
            <w:iCs/>
            <w:color w:val="000000"/>
            <w:spacing w:val="-5"/>
            <w:sz w:val="24"/>
            <w:szCs w:val="24"/>
          </w:rPr>
          <w:t>Science</w:t>
        </w:r>
        <w:r w:rsidR="00603973" w:rsidRPr="00BE2BED">
          <w:rPr>
            <w:color w:val="000000"/>
            <w:spacing w:val="-5"/>
            <w:sz w:val="24"/>
            <w:szCs w:val="24"/>
          </w:rPr>
          <w:t xml:space="preserve">, 379, 1348-1352. </w:t>
        </w:r>
      </w:ins>
    </w:p>
    <w:p w14:paraId="5B01F626" w14:textId="77777777" w:rsidR="00FF7C77" w:rsidRPr="00BE2BED" w:rsidRDefault="00FF7C77" w:rsidP="00FF7C77">
      <w:pPr>
        <w:jc w:val="both"/>
        <w:rPr>
          <w:del w:id="128" w:author="Gregory Paul" w:date="2025-06-09T15:57:00Z"/>
          <w:color w:val="000000"/>
          <w:spacing w:val="-5"/>
          <w:sz w:val="24"/>
          <w:szCs w:val="24"/>
        </w:rPr>
      </w:pPr>
    </w:p>
    <w:p w14:paraId="754CF960" w14:textId="77777777" w:rsidR="00603973" w:rsidRPr="00BE2BED" w:rsidRDefault="00603973">
      <w:pPr>
        <w:ind w:firstLine="440"/>
        <w:jc w:val="both"/>
        <w:rPr>
          <w:del w:id="129" w:author="Gregory Paul" w:date="2025-06-09T15:57:00Z"/>
          <w:sz w:val="24"/>
          <w:szCs w:val="24"/>
        </w:rPr>
      </w:pPr>
    </w:p>
    <w:p w14:paraId="2507D575" w14:textId="77777777" w:rsidR="00603973" w:rsidRPr="00BE2BED" w:rsidRDefault="00603973" w:rsidP="00603973">
      <w:pPr>
        <w:ind w:left="460" w:hanging="460"/>
        <w:jc w:val="both"/>
        <w:rPr>
          <w:color w:val="1A1A1A"/>
          <w:spacing w:val="-5"/>
          <w:sz w:val="24"/>
          <w:szCs w:val="24"/>
        </w:rPr>
      </w:pPr>
      <w:r w:rsidRPr="00BE2BED">
        <w:rPr>
          <w:color w:val="000000"/>
          <w:spacing w:val="-5"/>
          <w:sz w:val="24"/>
          <w:szCs w:val="24"/>
        </w:rPr>
        <w:t xml:space="preserve">Currie, P.J. (2003a) Cranial anatomy of tyrannosaurids from the Late Cretaceous of Alberta, Canada. </w:t>
      </w:r>
      <w:r w:rsidRPr="00BE2BED">
        <w:rPr>
          <w:i/>
          <w:color w:val="000000"/>
          <w:spacing w:val="-5"/>
          <w:sz w:val="24"/>
          <w:szCs w:val="24"/>
        </w:rPr>
        <w:t>Acta Palaeontologica Polonica</w:t>
      </w:r>
      <w:r w:rsidRPr="00BE2BED">
        <w:rPr>
          <w:color w:val="000000"/>
          <w:spacing w:val="-5"/>
          <w:sz w:val="24"/>
          <w:szCs w:val="24"/>
        </w:rPr>
        <w:t>, 48, 191</w:t>
      </w:r>
      <w:r>
        <w:rPr>
          <w:color w:val="000000"/>
          <w:spacing w:val="-5"/>
          <w:sz w:val="24"/>
          <w:szCs w:val="24"/>
        </w:rPr>
        <w:t>-</w:t>
      </w:r>
      <w:r w:rsidRPr="00BE2BED">
        <w:rPr>
          <w:color w:val="000000"/>
          <w:spacing w:val="-5"/>
          <w:sz w:val="24"/>
          <w:szCs w:val="24"/>
        </w:rPr>
        <w:t>226.</w:t>
      </w:r>
    </w:p>
    <w:p w14:paraId="3894AD77" w14:textId="77777777" w:rsidR="00603973" w:rsidRPr="00BE2BED" w:rsidRDefault="00603973">
      <w:pPr>
        <w:ind w:left="460" w:hanging="460"/>
        <w:jc w:val="both"/>
        <w:rPr>
          <w:color w:val="1A1A1A"/>
          <w:sz w:val="24"/>
          <w:szCs w:val="24"/>
        </w:rPr>
      </w:pPr>
      <w:r w:rsidRPr="00BE2BED">
        <w:rPr>
          <w:color w:val="1A1A1A"/>
          <w:spacing w:val="-5"/>
          <w:sz w:val="24"/>
          <w:szCs w:val="24"/>
        </w:rPr>
        <w:t>Currie, P.J. (2003b) Allometric growth in tyrannosaurids from the Upper Cretaceous of </w:t>
      </w:r>
      <w:r w:rsidRPr="00BE2BED">
        <w:rPr>
          <w:color w:val="1A1A1A"/>
          <w:sz w:val="24"/>
          <w:szCs w:val="24"/>
        </w:rPr>
        <w:t xml:space="preserve">North </w:t>
      </w:r>
    </w:p>
    <w:p w14:paraId="3ACF7E68" w14:textId="77777777" w:rsidR="00603973" w:rsidRPr="00BE2BED" w:rsidRDefault="00603973">
      <w:pPr>
        <w:ind w:left="480" w:hanging="480"/>
        <w:jc w:val="both"/>
        <w:rPr>
          <w:color w:val="1A1A1A"/>
          <w:sz w:val="24"/>
          <w:szCs w:val="24"/>
        </w:rPr>
      </w:pPr>
      <w:r w:rsidRPr="00BE2BED">
        <w:rPr>
          <w:color w:val="1A1A1A"/>
          <w:sz w:val="24"/>
          <w:szCs w:val="24"/>
        </w:rPr>
        <w:tab/>
        <w:t xml:space="preserve">America and Asia. </w:t>
      </w:r>
      <w:r w:rsidRPr="00BE2BED">
        <w:rPr>
          <w:i/>
          <w:color w:val="1A1A1A"/>
          <w:sz w:val="24"/>
          <w:szCs w:val="24"/>
        </w:rPr>
        <w:t>Canadian Journal of Earth Sciences</w:t>
      </w:r>
      <w:r w:rsidRPr="00BE2BED">
        <w:rPr>
          <w:color w:val="1A1A1A"/>
          <w:sz w:val="24"/>
          <w:szCs w:val="24"/>
        </w:rPr>
        <w:t>, 40, 65</w:t>
      </w:r>
      <w:r>
        <w:rPr>
          <w:color w:val="1A1A1A"/>
          <w:sz w:val="24"/>
          <w:szCs w:val="24"/>
        </w:rPr>
        <w:t>1-</w:t>
      </w:r>
      <w:r w:rsidRPr="00BE2BED">
        <w:rPr>
          <w:color w:val="1A1A1A"/>
          <w:sz w:val="24"/>
          <w:szCs w:val="24"/>
        </w:rPr>
        <w:t>665.</w:t>
      </w:r>
    </w:p>
    <w:p w14:paraId="45311CE5" w14:textId="77777777" w:rsidR="00603973" w:rsidRPr="00BE2BED" w:rsidRDefault="00603973">
      <w:pPr>
        <w:ind w:left="480" w:hanging="480"/>
        <w:jc w:val="both"/>
        <w:rPr>
          <w:color w:val="1A1A1A"/>
          <w:spacing w:val="-5"/>
          <w:sz w:val="24"/>
          <w:szCs w:val="24"/>
        </w:rPr>
      </w:pPr>
      <w:r w:rsidRPr="00BE2BED">
        <w:rPr>
          <w:color w:val="1A1A1A"/>
          <w:sz w:val="24"/>
          <w:szCs w:val="24"/>
        </w:rPr>
        <w:t>Currie, P.J. &amp; Russell, D.A. (2005) The geographic and stratigraphic distribution of </w:t>
      </w:r>
    </w:p>
    <w:p w14:paraId="082E511D" w14:textId="77777777" w:rsidR="00603973" w:rsidRPr="00BE2BED" w:rsidRDefault="00603973" w:rsidP="00603973">
      <w:pPr>
        <w:ind w:left="480"/>
        <w:jc w:val="both"/>
        <w:rPr>
          <w:color w:val="000000"/>
          <w:sz w:val="24"/>
          <w:szCs w:val="24"/>
        </w:rPr>
      </w:pPr>
      <w:r w:rsidRPr="00BE2BED">
        <w:rPr>
          <w:color w:val="1A1A1A"/>
          <w:spacing w:val="-5"/>
          <w:sz w:val="24"/>
          <w:szCs w:val="24"/>
        </w:rPr>
        <w:t xml:space="preserve">articulated and associated dinosaur remains. </w:t>
      </w:r>
      <w:r w:rsidRPr="00BE2BED">
        <w:rPr>
          <w:i/>
          <w:color w:val="1A1A1A"/>
          <w:spacing w:val="-5"/>
          <w:sz w:val="24"/>
          <w:szCs w:val="24"/>
        </w:rPr>
        <w:t>In</w:t>
      </w:r>
      <w:r w:rsidRPr="00BE2BED">
        <w:rPr>
          <w:color w:val="1A1A1A"/>
          <w:spacing w:val="-5"/>
          <w:sz w:val="24"/>
          <w:szCs w:val="24"/>
        </w:rPr>
        <w:t xml:space="preserve">: Currie, P.J. &amp; </w:t>
      </w:r>
      <w:proofErr w:type="spellStart"/>
      <w:r w:rsidRPr="00BE2BED">
        <w:rPr>
          <w:color w:val="1A1A1A"/>
          <w:spacing w:val="-5"/>
          <w:sz w:val="24"/>
          <w:szCs w:val="24"/>
        </w:rPr>
        <w:t>Koppelhus</w:t>
      </w:r>
      <w:proofErr w:type="spellEnd"/>
      <w:r w:rsidRPr="00BE2BED">
        <w:rPr>
          <w:color w:val="1A1A1A"/>
          <w:spacing w:val="-5"/>
          <w:sz w:val="24"/>
          <w:szCs w:val="24"/>
        </w:rPr>
        <w:t xml:space="preserve">, E.B. (Eds), </w:t>
      </w:r>
      <w:r w:rsidRPr="00BE2BED">
        <w:rPr>
          <w:i/>
          <w:color w:val="1A1A1A"/>
          <w:spacing w:val="-5"/>
          <w:sz w:val="24"/>
          <w:szCs w:val="24"/>
        </w:rPr>
        <w:t>Dinosaur Provincial Park: A Spectacular Ancient Ecosystem Revealed</w:t>
      </w:r>
      <w:r w:rsidRPr="00BE2BED">
        <w:rPr>
          <w:color w:val="1A1A1A"/>
          <w:spacing w:val="-5"/>
          <w:sz w:val="24"/>
          <w:szCs w:val="24"/>
        </w:rPr>
        <w:t>. Indiana University Press, pp. 537</w:t>
      </w:r>
      <w:r>
        <w:rPr>
          <w:color w:val="1A1A1A"/>
          <w:spacing w:val="-5"/>
          <w:sz w:val="24"/>
          <w:szCs w:val="24"/>
        </w:rPr>
        <w:t>-</w:t>
      </w:r>
      <w:r w:rsidRPr="00BE2BED">
        <w:rPr>
          <w:color w:val="1A1A1A"/>
          <w:spacing w:val="-5"/>
          <w:sz w:val="24"/>
          <w:szCs w:val="24"/>
        </w:rPr>
        <w:t>569.</w:t>
      </w:r>
    </w:p>
    <w:p w14:paraId="73EA89CB" w14:textId="77777777" w:rsidR="00603973" w:rsidRPr="00BE2BED" w:rsidRDefault="00603973">
      <w:pPr>
        <w:ind w:left="480" w:hanging="480"/>
        <w:jc w:val="both"/>
        <w:rPr>
          <w:color w:val="1A1A1A"/>
          <w:sz w:val="24"/>
          <w:szCs w:val="24"/>
        </w:rPr>
      </w:pPr>
      <w:r w:rsidRPr="00BE2BED">
        <w:rPr>
          <w:color w:val="000000"/>
          <w:sz w:val="24"/>
          <w:szCs w:val="24"/>
        </w:rPr>
        <w:t xml:space="preserve">Dalman, S.G., Lucas, S.G., </w:t>
      </w:r>
      <w:proofErr w:type="spellStart"/>
      <w:r w:rsidRPr="00BE2BED">
        <w:rPr>
          <w:color w:val="000000"/>
          <w:sz w:val="24"/>
          <w:szCs w:val="24"/>
        </w:rPr>
        <w:t>Jasinski</w:t>
      </w:r>
      <w:proofErr w:type="spellEnd"/>
      <w:r w:rsidRPr="00BE2BED">
        <w:rPr>
          <w:color w:val="000000"/>
          <w:sz w:val="24"/>
          <w:szCs w:val="24"/>
        </w:rPr>
        <w:t xml:space="preserve">, S.E. &amp; Longrich, N.R. (2022) </w:t>
      </w:r>
      <w:r w:rsidRPr="00BE2BED">
        <w:rPr>
          <w:i/>
          <w:iCs/>
          <w:color w:val="000000"/>
          <w:sz w:val="24"/>
          <w:szCs w:val="24"/>
        </w:rPr>
        <w:t>Sierraceratops turneri</w:t>
      </w:r>
      <w:r w:rsidRPr="00BE2BED">
        <w:rPr>
          <w:color w:val="000000"/>
          <w:sz w:val="24"/>
          <w:szCs w:val="24"/>
        </w:rPr>
        <w:t xml:space="preserve">, a new chasmosaurine ceratopsid from the Hall Lake Formation of south-central New Mexico. </w:t>
      </w:r>
      <w:r w:rsidRPr="00BE2BED">
        <w:rPr>
          <w:iCs/>
          <w:color w:val="000000"/>
          <w:sz w:val="24"/>
          <w:szCs w:val="24"/>
        </w:rPr>
        <w:t xml:space="preserve">Cretaceous Research, </w:t>
      </w:r>
      <w:r w:rsidRPr="00BE2BED">
        <w:rPr>
          <w:bCs/>
          <w:color w:val="000000"/>
          <w:sz w:val="24"/>
          <w:szCs w:val="24"/>
        </w:rPr>
        <w:t>130</w:t>
      </w:r>
      <w:r w:rsidRPr="00BE2BED">
        <w:rPr>
          <w:color w:val="000000"/>
          <w:sz w:val="24"/>
          <w:szCs w:val="24"/>
        </w:rPr>
        <w:t>, 105034.</w:t>
      </w:r>
    </w:p>
    <w:p w14:paraId="07B51CCC" w14:textId="77777777" w:rsidR="00603973" w:rsidRPr="00BE2BED" w:rsidRDefault="00603973">
      <w:pPr>
        <w:pStyle w:val="EndNoteBibliography"/>
        <w:ind w:left="480" w:hanging="480"/>
        <w:jc w:val="both"/>
        <w:rPr>
          <w:sz w:val="24"/>
          <w:szCs w:val="24"/>
        </w:rPr>
      </w:pPr>
      <w:r w:rsidRPr="00BE2BED">
        <w:rPr>
          <w:color w:val="1A1A1A"/>
          <w:sz w:val="24"/>
          <w:szCs w:val="24"/>
        </w:rPr>
        <w:t xml:space="preserve">Dalman, S.G., </w:t>
      </w:r>
      <w:proofErr w:type="spellStart"/>
      <w:r w:rsidRPr="00BE2BED">
        <w:rPr>
          <w:color w:val="1A1A1A"/>
          <w:sz w:val="24"/>
          <w:szCs w:val="24"/>
        </w:rPr>
        <w:t>Loewen</w:t>
      </w:r>
      <w:proofErr w:type="spellEnd"/>
      <w:r w:rsidRPr="00BE2BED">
        <w:rPr>
          <w:color w:val="1A1A1A"/>
          <w:sz w:val="24"/>
          <w:szCs w:val="24"/>
        </w:rPr>
        <w:t xml:space="preserve">, M.A., </w:t>
      </w:r>
      <w:proofErr w:type="spellStart"/>
      <w:r w:rsidRPr="00BE2BED">
        <w:rPr>
          <w:color w:val="1A1A1A"/>
          <w:sz w:val="24"/>
          <w:szCs w:val="24"/>
        </w:rPr>
        <w:t>Pyron</w:t>
      </w:r>
      <w:proofErr w:type="spellEnd"/>
      <w:r w:rsidRPr="00BE2BED">
        <w:rPr>
          <w:color w:val="1A1A1A"/>
          <w:sz w:val="24"/>
          <w:szCs w:val="24"/>
        </w:rPr>
        <w:t xml:space="preserve">, R.A., </w:t>
      </w:r>
      <w:proofErr w:type="spellStart"/>
      <w:r w:rsidRPr="00BE2BED">
        <w:rPr>
          <w:color w:val="1A1A1A"/>
          <w:sz w:val="24"/>
          <w:szCs w:val="24"/>
        </w:rPr>
        <w:t>Jasinski</w:t>
      </w:r>
      <w:proofErr w:type="spellEnd"/>
      <w:r w:rsidRPr="00BE2BED">
        <w:rPr>
          <w:color w:val="1A1A1A"/>
          <w:sz w:val="24"/>
          <w:szCs w:val="24"/>
        </w:rPr>
        <w:t xml:space="preserve">, S.E., </w:t>
      </w:r>
      <w:proofErr w:type="spellStart"/>
      <w:r w:rsidRPr="00BE2BED">
        <w:rPr>
          <w:color w:val="1A1A1A"/>
          <w:sz w:val="24"/>
          <w:szCs w:val="24"/>
        </w:rPr>
        <w:t>Malinzak</w:t>
      </w:r>
      <w:proofErr w:type="spellEnd"/>
      <w:r w:rsidRPr="00BE2BED">
        <w:rPr>
          <w:color w:val="1A1A1A"/>
          <w:sz w:val="24"/>
          <w:szCs w:val="24"/>
        </w:rPr>
        <w:t>, D.E., Lucas, S.G., Fiorillo, A.R., Currie, P.J. &amp; Longrich, N.R. (2024) A giant tyrannosaur from the Campanian-Maastrichtian of southern North America and the evolution of tyrannosaurid gigantism. Scientific Reports, 13, 22124.</w:t>
      </w:r>
    </w:p>
    <w:p w14:paraId="4A1E6EE3" w14:textId="77777777" w:rsidR="00603973" w:rsidRPr="00BE2BED" w:rsidRDefault="00603973">
      <w:pPr>
        <w:ind w:left="480"/>
        <w:jc w:val="both"/>
        <w:rPr>
          <w:color w:val="1A1A1A"/>
          <w:sz w:val="24"/>
          <w:szCs w:val="24"/>
        </w:rPr>
      </w:pPr>
      <w:hyperlink r:id="rId31" w:history="1">
        <w:r w:rsidRPr="00BE2BED">
          <w:rPr>
            <w:rStyle w:val="Hyperlink"/>
            <w:sz w:val="24"/>
            <w:szCs w:val="24"/>
          </w:rPr>
          <w:t>https://doi.org/10.1038/s41598-023-47011-0</w:t>
        </w:r>
      </w:hyperlink>
      <w:r w:rsidRPr="00BE2BED">
        <w:rPr>
          <w:color w:val="1A1A1A"/>
          <w:sz w:val="24"/>
          <w:szCs w:val="24"/>
        </w:rPr>
        <w:t xml:space="preserve"> </w:t>
      </w:r>
    </w:p>
    <w:p w14:paraId="0C90DDD3" w14:textId="77777777" w:rsidR="00603973" w:rsidRPr="00BE2BED" w:rsidRDefault="00603973" w:rsidP="00603973">
      <w:pPr>
        <w:pStyle w:val="EndNoteBibliography"/>
        <w:ind w:left="480" w:hanging="480"/>
        <w:contextualSpacing/>
        <w:jc w:val="both"/>
        <w:rPr>
          <w:sz w:val="24"/>
          <w:szCs w:val="24"/>
        </w:rPr>
      </w:pPr>
      <w:proofErr w:type="spellStart"/>
      <w:r w:rsidRPr="00BE2BED">
        <w:rPr>
          <w:color w:val="1A1A1A"/>
          <w:sz w:val="24"/>
          <w:szCs w:val="24"/>
        </w:rPr>
        <w:t>Danison</w:t>
      </w:r>
      <w:proofErr w:type="spellEnd"/>
      <w:r w:rsidRPr="00BE2BED">
        <w:rPr>
          <w:color w:val="1A1A1A"/>
          <w:sz w:val="24"/>
          <w:szCs w:val="24"/>
        </w:rPr>
        <w:t xml:space="preserve">, A., Wedel, M., </w:t>
      </w:r>
      <w:proofErr w:type="spellStart"/>
      <w:r w:rsidRPr="00BE2BED">
        <w:rPr>
          <w:color w:val="1A1A1A"/>
          <w:sz w:val="24"/>
          <w:szCs w:val="24"/>
        </w:rPr>
        <w:t>Barta</w:t>
      </w:r>
      <w:proofErr w:type="spellEnd"/>
      <w:r w:rsidRPr="00BE2BED">
        <w:rPr>
          <w:color w:val="1A1A1A"/>
          <w:sz w:val="24"/>
          <w:szCs w:val="24"/>
        </w:rPr>
        <w:t xml:space="preserve">, D., Woodward, H., Flora, H., Lee, A. &amp; Snively, E. (2024). </w:t>
      </w:r>
      <w:proofErr w:type="spellStart"/>
      <w:r w:rsidRPr="00BE2BED">
        <w:rPr>
          <w:color w:val="1A1A1A"/>
          <w:sz w:val="24"/>
          <w:szCs w:val="24"/>
        </w:rPr>
        <w:t>Chimerism</w:t>
      </w:r>
      <w:proofErr w:type="spellEnd"/>
      <w:r w:rsidRPr="00BE2BED">
        <w:rPr>
          <w:color w:val="1A1A1A"/>
          <w:sz w:val="24"/>
          <w:szCs w:val="24"/>
        </w:rPr>
        <w:t xml:space="preserve"> in specimens referred to </w:t>
      </w:r>
      <w:proofErr w:type="spellStart"/>
      <w:r w:rsidRPr="00BE2BED">
        <w:rPr>
          <w:i/>
          <w:iCs/>
          <w:color w:val="1A1A1A"/>
          <w:sz w:val="24"/>
          <w:szCs w:val="24"/>
        </w:rPr>
        <w:t>Saurophaganax</w:t>
      </w:r>
      <w:proofErr w:type="spellEnd"/>
      <w:r w:rsidRPr="00BE2BED">
        <w:rPr>
          <w:i/>
          <w:iCs/>
          <w:color w:val="1A1A1A"/>
          <w:sz w:val="24"/>
          <w:szCs w:val="24"/>
        </w:rPr>
        <w:t xml:space="preserve"> maximus</w:t>
      </w:r>
      <w:r w:rsidRPr="00BE2BED">
        <w:rPr>
          <w:color w:val="1A1A1A"/>
          <w:sz w:val="24"/>
          <w:szCs w:val="24"/>
        </w:rPr>
        <w:t xml:space="preserve"> reveals of new species of Allosaurus. Vertebrate Anatomy Morphology Palaeontology, 12, 81</w:t>
      </w:r>
      <w:r>
        <w:rPr>
          <w:color w:val="1A1A1A"/>
          <w:sz w:val="24"/>
          <w:szCs w:val="24"/>
        </w:rPr>
        <w:t>-</w:t>
      </w:r>
      <w:r w:rsidRPr="00BE2BED">
        <w:rPr>
          <w:color w:val="1A1A1A"/>
          <w:sz w:val="24"/>
          <w:szCs w:val="24"/>
        </w:rPr>
        <w:t>114.</w:t>
      </w:r>
    </w:p>
    <w:p w14:paraId="2C9A9596" w14:textId="77777777" w:rsidR="00603973" w:rsidRPr="00BE2BED" w:rsidRDefault="00603973">
      <w:pPr>
        <w:widowControl w:val="0"/>
        <w:autoSpaceDE w:val="0"/>
        <w:ind w:left="600"/>
        <w:contextualSpacing/>
        <w:jc w:val="both"/>
        <w:rPr>
          <w:color w:val="000000"/>
          <w:sz w:val="24"/>
          <w:szCs w:val="24"/>
        </w:rPr>
      </w:pPr>
      <w:hyperlink r:id="rId32" w:history="1">
        <w:r w:rsidRPr="00BE2BED">
          <w:rPr>
            <w:rStyle w:val="Hyperlink"/>
            <w:sz w:val="24"/>
            <w:szCs w:val="24"/>
          </w:rPr>
          <w:t>https://doi.org/10.18435/vamp29404</w:t>
        </w:r>
      </w:hyperlink>
    </w:p>
    <w:p w14:paraId="41695C3B" w14:textId="77777777" w:rsidR="00603973" w:rsidRPr="00BE2BED" w:rsidRDefault="00603973">
      <w:pPr>
        <w:ind w:left="480" w:hanging="480"/>
        <w:jc w:val="both"/>
        <w:rPr>
          <w:sz w:val="24"/>
          <w:szCs w:val="24"/>
        </w:rPr>
      </w:pPr>
      <w:proofErr w:type="spellStart"/>
      <w:r w:rsidRPr="00BE2BED">
        <w:rPr>
          <w:color w:val="000000"/>
          <w:sz w:val="24"/>
          <w:szCs w:val="24"/>
        </w:rPr>
        <w:t>Deikumah</w:t>
      </w:r>
      <w:proofErr w:type="spellEnd"/>
      <w:r w:rsidRPr="00BE2BED">
        <w:rPr>
          <w:color w:val="000000"/>
          <w:sz w:val="24"/>
          <w:szCs w:val="24"/>
        </w:rPr>
        <w:t xml:space="preserve">, J.P., </w:t>
      </w:r>
      <w:proofErr w:type="spellStart"/>
      <w:r w:rsidRPr="00BE2BED">
        <w:rPr>
          <w:color w:val="000000"/>
          <w:sz w:val="24"/>
          <w:szCs w:val="24"/>
        </w:rPr>
        <w:t>Konadu</w:t>
      </w:r>
      <w:proofErr w:type="spellEnd"/>
      <w:r w:rsidRPr="00BE2BED">
        <w:rPr>
          <w:color w:val="000000"/>
          <w:sz w:val="24"/>
          <w:szCs w:val="24"/>
        </w:rPr>
        <w:t xml:space="preserve">, V.A. &amp; </w:t>
      </w:r>
      <w:proofErr w:type="spellStart"/>
      <w:r w:rsidRPr="00BE2BED">
        <w:rPr>
          <w:color w:val="000000"/>
          <w:sz w:val="24"/>
          <w:szCs w:val="24"/>
        </w:rPr>
        <w:t>Kwafo</w:t>
      </w:r>
      <w:proofErr w:type="spellEnd"/>
      <w:r w:rsidRPr="00BE2BED">
        <w:rPr>
          <w:color w:val="000000"/>
          <w:sz w:val="24"/>
          <w:szCs w:val="24"/>
        </w:rPr>
        <w:t xml:space="preserve">, R. (2015) </w:t>
      </w:r>
      <w:bookmarkStart w:id="130" w:name="OLE_LINK20"/>
      <w:bookmarkStart w:id="131" w:name="OLE_LINK19"/>
      <w:r w:rsidRPr="00BE2BED">
        <w:rPr>
          <w:color w:val="000000"/>
          <w:sz w:val="24"/>
          <w:szCs w:val="24"/>
        </w:rPr>
        <w:t>Bird naming systems by Akan people in Ghana follow scientific nomenclature with potentials for conversation monitoring.</w:t>
      </w:r>
      <w:bookmarkEnd w:id="130"/>
      <w:bookmarkEnd w:id="131"/>
      <w:r w:rsidRPr="00BE2BED">
        <w:rPr>
          <w:color w:val="000000"/>
          <w:sz w:val="24"/>
          <w:szCs w:val="24"/>
        </w:rPr>
        <w:t xml:space="preserve"> </w:t>
      </w:r>
      <w:r w:rsidRPr="00BE2BED">
        <w:rPr>
          <w:i/>
          <w:color w:val="000000"/>
          <w:sz w:val="24"/>
          <w:szCs w:val="24"/>
        </w:rPr>
        <w:t xml:space="preserve">Journal of Ethnobiology and </w:t>
      </w:r>
      <w:proofErr w:type="spellStart"/>
      <w:r w:rsidRPr="00BE2BED">
        <w:rPr>
          <w:i/>
          <w:color w:val="000000"/>
          <w:sz w:val="24"/>
          <w:szCs w:val="24"/>
        </w:rPr>
        <w:t>Ethnomedicine</w:t>
      </w:r>
      <w:proofErr w:type="spellEnd"/>
      <w:r w:rsidRPr="00BE2BED">
        <w:rPr>
          <w:color w:val="000000"/>
          <w:sz w:val="24"/>
          <w:szCs w:val="24"/>
        </w:rPr>
        <w:t>, 11, 75.</w:t>
      </w:r>
    </w:p>
    <w:p w14:paraId="02041AE1" w14:textId="77777777" w:rsidR="00603973" w:rsidRPr="00BE2BED" w:rsidRDefault="00603973">
      <w:pPr>
        <w:widowControl w:val="0"/>
        <w:autoSpaceDE w:val="0"/>
        <w:ind w:left="600" w:hanging="120"/>
        <w:contextualSpacing/>
        <w:jc w:val="both"/>
        <w:rPr>
          <w:sz w:val="24"/>
          <w:szCs w:val="24"/>
        </w:rPr>
      </w:pPr>
      <w:r w:rsidRPr="00BE2BED">
        <w:rPr>
          <w:sz w:val="24"/>
          <w:szCs w:val="24"/>
        </w:rPr>
        <w:t xml:space="preserve">https://doi.org/10.1186/s13002-015-0062-y </w:t>
      </w:r>
      <w:r w:rsidRPr="00BE2BED">
        <w:rPr>
          <w:color w:val="1A1A1A"/>
          <w:sz w:val="24"/>
          <w:szCs w:val="24"/>
        </w:rPr>
        <w:t xml:space="preserve">      </w:t>
      </w:r>
    </w:p>
    <w:p w14:paraId="7287DC3D" w14:textId="77777777" w:rsidR="00603973" w:rsidRPr="00BE2BED" w:rsidRDefault="00603973">
      <w:pPr>
        <w:rPr>
          <w:sz w:val="24"/>
          <w:szCs w:val="24"/>
        </w:rPr>
      </w:pPr>
      <w:r w:rsidRPr="00BE2BED">
        <w:rPr>
          <w:sz w:val="24"/>
          <w:szCs w:val="24"/>
        </w:rPr>
        <w:t xml:space="preserve">Dodson, P. (1975) </w:t>
      </w:r>
      <w:bookmarkStart w:id="132" w:name="OLE_LINK21"/>
      <w:bookmarkStart w:id="133" w:name="OLE_LINK22"/>
      <w:r w:rsidRPr="00BE2BED">
        <w:rPr>
          <w:sz w:val="24"/>
          <w:szCs w:val="24"/>
        </w:rPr>
        <w:t>Taxonomic implications of relative growth in lambeosaurine hadrosaurs.</w:t>
      </w:r>
      <w:bookmarkEnd w:id="132"/>
      <w:bookmarkEnd w:id="133"/>
      <w:r w:rsidRPr="00BE2BED">
        <w:rPr>
          <w:sz w:val="24"/>
          <w:szCs w:val="24"/>
        </w:rPr>
        <w:t xml:space="preserve"> </w:t>
      </w:r>
      <w:r w:rsidRPr="00BE2BED">
        <w:rPr>
          <w:i/>
          <w:sz w:val="24"/>
          <w:szCs w:val="24"/>
        </w:rPr>
        <w:t>Systematic Zoology</w:t>
      </w:r>
      <w:r w:rsidRPr="00BE2BED">
        <w:rPr>
          <w:sz w:val="24"/>
          <w:szCs w:val="24"/>
        </w:rPr>
        <w:t xml:space="preserve">,  </w:t>
      </w:r>
    </w:p>
    <w:p w14:paraId="6118FA56" w14:textId="77777777" w:rsidR="00603973" w:rsidRPr="00BE2BED" w:rsidRDefault="00603973">
      <w:pPr>
        <w:widowControl w:val="0"/>
        <w:autoSpaceDE w:val="0"/>
        <w:spacing w:before="100" w:after="100"/>
        <w:ind w:left="480" w:hanging="480"/>
        <w:contextualSpacing/>
        <w:jc w:val="both"/>
        <w:rPr>
          <w:ins w:id="134" w:author="Gregory Paul" w:date="2025-06-09T17:19:00Z"/>
          <w:del w:id="135" w:author="Gregory Paul" w:date="2025-06-09T17:19:00Z"/>
          <w:sz w:val="24"/>
          <w:szCs w:val="24"/>
        </w:rPr>
      </w:pPr>
      <w:r w:rsidRPr="00BE2BED">
        <w:rPr>
          <w:sz w:val="24"/>
          <w:szCs w:val="24"/>
        </w:rPr>
        <w:t xml:space="preserve">    24, 37</w:t>
      </w:r>
      <w:r w:rsidRPr="00BE2BED">
        <w:rPr>
          <w:color w:val="212529"/>
          <w:sz w:val="24"/>
          <w:szCs w:val="24"/>
          <w:shd w:val="clear" w:color="auto" w:fill="EAEEF3"/>
        </w:rPr>
        <w:t>–</w:t>
      </w:r>
      <w:r w:rsidRPr="00BE2BED">
        <w:rPr>
          <w:sz w:val="24"/>
          <w:szCs w:val="24"/>
        </w:rPr>
        <w:t>54.</w:t>
      </w:r>
      <w:r w:rsidRPr="00BE2BED">
        <w:rPr>
          <w:rFonts w:hint="eastAsia"/>
          <w:sz w:val="24"/>
          <w:szCs w:val="24"/>
        </w:rPr>
        <w:t xml:space="preserve"> </w:t>
      </w:r>
    </w:p>
    <w:p w14:paraId="16488E7C" w14:textId="77777777" w:rsidR="00603973" w:rsidRPr="00BE2BED" w:rsidRDefault="00603973">
      <w:pPr>
        <w:pStyle w:val="EndNoteBibliography"/>
        <w:spacing w:before="100" w:after="100"/>
        <w:ind w:left="480" w:hanging="120"/>
        <w:contextualSpacing/>
        <w:jc w:val="both"/>
        <w:rPr>
          <w:sz w:val="24"/>
          <w:szCs w:val="24"/>
        </w:rPr>
      </w:pPr>
      <w:hyperlink r:id="rId33" w:history="1">
        <w:r w:rsidRPr="00BE2BED">
          <w:rPr>
            <w:rStyle w:val="Hyperlink"/>
            <w:sz w:val="24"/>
            <w:szCs w:val="24"/>
          </w:rPr>
          <w:t>https://doi.org/10.1093/sysbio/24.1.37</w:t>
        </w:r>
      </w:hyperlink>
      <w:r w:rsidRPr="00BE2BED">
        <w:rPr>
          <w:sz w:val="24"/>
          <w:szCs w:val="24"/>
        </w:rPr>
        <w:t xml:space="preserve"> </w:t>
      </w:r>
    </w:p>
    <w:p w14:paraId="788EEB55" w14:textId="77777777" w:rsidR="00603973" w:rsidRPr="00BE2BED" w:rsidRDefault="00603973">
      <w:pPr>
        <w:pStyle w:val="EndNoteBibliography"/>
        <w:ind w:left="480" w:hanging="480"/>
        <w:jc w:val="both"/>
        <w:rPr>
          <w:rFonts w:eastAsia="Calibri"/>
          <w:sz w:val="24"/>
          <w:szCs w:val="24"/>
        </w:rPr>
      </w:pPr>
      <w:r w:rsidRPr="00BE2BED">
        <w:rPr>
          <w:sz w:val="24"/>
          <w:szCs w:val="24"/>
        </w:rPr>
        <w:lastRenderedPageBreak/>
        <w:t xml:space="preserve">Dooley, A.C., Scott, E., Green, J., Springer, K.B., Dooley, B.S. &amp; Smith, G.J. (2019) </w:t>
      </w:r>
      <w:r w:rsidRPr="00BE2BED">
        <w:rPr>
          <w:i/>
          <w:sz w:val="24"/>
          <w:szCs w:val="24"/>
        </w:rPr>
        <w:t>Mammut pacificus</w:t>
      </w:r>
      <w:r w:rsidRPr="00BE2BED">
        <w:rPr>
          <w:sz w:val="24"/>
          <w:szCs w:val="24"/>
        </w:rPr>
        <w:t xml:space="preserve"> sp. nov., a newly recognized species of mastodon from the Pleistocene of western North America. </w:t>
      </w:r>
      <w:r w:rsidRPr="00BE2BED">
        <w:rPr>
          <w:i/>
          <w:sz w:val="24"/>
          <w:szCs w:val="24"/>
        </w:rPr>
        <w:t>PeerJ</w:t>
      </w:r>
      <w:r w:rsidRPr="00BE2BED">
        <w:rPr>
          <w:sz w:val="24"/>
          <w:szCs w:val="24"/>
        </w:rPr>
        <w:t xml:space="preserve">, 7, e6614. </w:t>
      </w:r>
    </w:p>
    <w:p w14:paraId="1DE7163D" w14:textId="77777777" w:rsidR="00603973" w:rsidRPr="00BE2BED" w:rsidRDefault="00603973">
      <w:pPr>
        <w:ind w:left="480" w:hanging="480"/>
        <w:contextualSpacing/>
        <w:jc w:val="both"/>
        <w:rPr>
          <w:sz w:val="24"/>
          <w:szCs w:val="24"/>
        </w:rPr>
      </w:pPr>
      <w:proofErr w:type="spellStart"/>
      <w:r w:rsidRPr="00BE2BED">
        <w:rPr>
          <w:rFonts w:eastAsia="Calibri"/>
          <w:sz w:val="24"/>
          <w:szCs w:val="24"/>
        </w:rPr>
        <w:t>Engelman</w:t>
      </w:r>
      <w:proofErr w:type="spellEnd"/>
      <w:r w:rsidRPr="00BE2BED">
        <w:rPr>
          <w:rFonts w:eastAsia="Calibri"/>
          <w:sz w:val="24"/>
          <w:szCs w:val="24"/>
        </w:rPr>
        <w:t xml:space="preserve">, R.K. (2024) Reconstructing </w:t>
      </w:r>
      <w:r w:rsidRPr="00BE2BED">
        <w:rPr>
          <w:rFonts w:eastAsia="Calibri"/>
          <w:i/>
          <w:sz w:val="24"/>
          <w:szCs w:val="24"/>
        </w:rPr>
        <w:t xml:space="preserve">Dunkleosteus </w:t>
      </w:r>
      <w:proofErr w:type="spellStart"/>
      <w:r w:rsidRPr="00BE2BED">
        <w:rPr>
          <w:rFonts w:eastAsia="Calibri"/>
          <w:i/>
          <w:sz w:val="24"/>
          <w:szCs w:val="24"/>
        </w:rPr>
        <w:t>terrelli</w:t>
      </w:r>
      <w:proofErr w:type="spellEnd"/>
      <w:r w:rsidRPr="00BE2BED">
        <w:rPr>
          <w:rFonts w:eastAsia="Calibri"/>
          <w:i/>
          <w:sz w:val="24"/>
          <w:szCs w:val="24"/>
        </w:rPr>
        <w:t xml:space="preserve"> </w:t>
      </w:r>
      <w:r w:rsidRPr="00BE2BED">
        <w:rPr>
          <w:rFonts w:eastAsia="Calibri"/>
          <w:sz w:val="24"/>
          <w:szCs w:val="24"/>
        </w:rPr>
        <w:t xml:space="preserve">(Placodermi: </w:t>
      </w:r>
      <w:proofErr w:type="spellStart"/>
      <w:r w:rsidRPr="00BE2BED">
        <w:rPr>
          <w:rFonts w:eastAsia="Calibri"/>
          <w:sz w:val="24"/>
          <w:szCs w:val="24"/>
        </w:rPr>
        <w:t>Arthrodira</w:t>
      </w:r>
      <w:proofErr w:type="spellEnd"/>
      <w:r w:rsidRPr="00BE2BED">
        <w:rPr>
          <w:rFonts w:eastAsia="Calibri"/>
          <w:sz w:val="24"/>
          <w:szCs w:val="24"/>
        </w:rPr>
        <w:t xml:space="preserve">): A new look for an iconic Devonian predator. </w:t>
      </w:r>
      <w:r w:rsidRPr="00BE2BED">
        <w:rPr>
          <w:rFonts w:eastAsia="Calibri"/>
          <w:i/>
          <w:sz w:val="24"/>
          <w:szCs w:val="24"/>
        </w:rPr>
        <w:t>Palaeontologica Electronica</w:t>
      </w:r>
      <w:r w:rsidRPr="00BE2BED">
        <w:rPr>
          <w:rFonts w:eastAsia="Calibri"/>
          <w:sz w:val="24"/>
          <w:szCs w:val="24"/>
        </w:rPr>
        <w:t>, 27.</w:t>
      </w:r>
      <w:proofErr w:type="gramStart"/>
      <w:r w:rsidRPr="00BE2BED">
        <w:rPr>
          <w:rFonts w:eastAsia="Calibri"/>
          <w:sz w:val="24"/>
          <w:szCs w:val="24"/>
        </w:rPr>
        <w:t>3.a</w:t>
      </w:r>
      <w:proofErr w:type="gramEnd"/>
      <w:r w:rsidRPr="00BE2BED">
        <w:rPr>
          <w:rFonts w:eastAsia="Calibri"/>
          <w:sz w:val="24"/>
          <w:szCs w:val="24"/>
        </w:rPr>
        <w:t>45.</w:t>
      </w:r>
    </w:p>
    <w:p w14:paraId="454CED77" w14:textId="77777777" w:rsidR="00603973" w:rsidRPr="00BE2BED" w:rsidRDefault="00603973">
      <w:pPr>
        <w:ind w:left="720" w:hanging="240"/>
        <w:contextualSpacing/>
        <w:jc w:val="both"/>
        <w:rPr>
          <w:sz w:val="24"/>
          <w:szCs w:val="24"/>
        </w:rPr>
      </w:pPr>
      <w:hyperlink r:id="rId34" w:anchor="_blank" w:history="1">
        <w:r w:rsidRPr="00BE2BED">
          <w:rPr>
            <w:rStyle w:val="Hyperlink"/>
            <w:sz w:val="24"/>
            <w:szCs w:val="24"/>
          </w:rPr>
          <w:t>https://doi.org/10.26879/1343</w:t>
        </w:r>
      </w:hyperlink>
      <w:r w:rsidRPr="00BE2BED">
        <w:rPr>
          <w:rFonts w:eastAsia="Calibri"/>
          <w:sz w:val="24"/>
          <w:szCs w:val="24"/>
        </w:rPr>
        <w:t xml:space="preserve"> </w:t>
      </w:r>
    </w:p>
    <w:p w14:paraId="333EB6C3" w14:textId="77777777" w:rsidR="00603973" w:rsidRPr="00BE2BED" w:rsidRDefault="00603973" w:rsidP="00603973">
      <w:pPr>
        <w:pStyle w:val="EndNoteBibliography"/>
        <w:ind w:left="480" w:hanging="480"/>
        <w:contextualSpacing/>
        <w:jc w:val="both"/>
        <w:rPr>
          <w:sz w:val="24"/>
          <w:szCs w:val="24"/>
        </w:rPr>
      </w:pPr>
      <w:r w:rsidRPr="00BE2BED">
        <w:rPr>
          <w:sz w:val="24"/>
          <w:szCs w:val="24"/>
        </w:rPr>
        <w:t xml:space="preserve">Erickson, G.M., Makovicky, P.J., Currie, P.J., Norell, M.A., </w:t>
      </w:r>
      <w:proofErr w:type="spellStart"/>
      <w:r w:rsidRPr="00BE2BED">
        <w:rPr>
          <w:sz w:val="24"/>
          <w:szCs w:val="24"/>
        </w:rPr>
        <w:t>Yerby</w:t>
      </w:r>
      <w:proofErr w:type="spellEnd"/>
      <w:r w:rsidRPr="00BE2BED">
        <w:rPr>
          <w:sz w:val="24"/>
          <w:szCs w:val="24"/>
        </w:rPr>
        <w:t xml:space="preserve">, S.A. &amp; Brochu, C.A. (2004) Gigantism and comparative life-history parameters of tyrannosaurid dinosaurs. </w:t>
      </w:r>
      <w:r w:rsidRPr="00BE2BED">
        <w:rPr>
          <w:i/>
          <w:sz w:val="24"/>
          <w:szCs w:val="24"/>
        </w:rPr>
        <w:t>Nature</w:t>
      </w:r>
      <w:r w:rsidRPr="00BE2BED">
        <w:rPr>
          <w:sz w:val="24"/>
          <w:szCs w:val="24"/>
        </w:rPr>
        <w:t>, 430, 772</w:t>
      </w:r>
      <w:r>
        <w:rPr>
          <w:sz w:val="24"/>
          <w:szCs w:val="24"/>
        </w:rPr>
        <w:t>-</w:t>
      </w:r>
      <w:r w:rsidRPr="00BE2BED">
        <w:rPr>
          <w:sz w:val="24"/>
          <w:szCs w:val="24"/>
        </w:rPr>
        <w:t>775.</w:t>
      </w:r>
    </w:p>
    <w:p w14:paraId="07F62A17" w14:textId="77777777" w:rsidR="00603973" w:rsidRPr="00BE2BED" w:rsidRDefault="00603973">
      <w:pPr>
        <w:ind w:left="720" w:hanging="240"/>
        <w:contextualSpacing/>
        <w:jc w:val="both"/>
        <w:rPr>
          <w:sz w:val="24"/>
          <w:szCs w:val="24"/>
        </w:rPr>
      </w:pPr>
      <w:hyperlink r:id="rId35" w:history="1">
        <w:r w:rsidRPr="00BE2BED">
          <w:rPr>
            <w:rStyle w:val="Hyperlink"/>
            <w:sz w:val="24"/>
            <w:szCs w:val="24"/>
          </w:rPr>
          <w:t>https://doi.org/10.1038/nature16487</w:t>
        </w:r>
      </w:hyperlink>
      <w:r w:rsidRPr="00BE2BED">
        <w:rPr>
          <w:sz w:val="24"/>
          <w:szCs w:val="24"/>
        </w:rPr>
        <w:t xml:space="preserve"> </w:t>
      </w:r>
    </w:p>
    <w:p w14:paraId="09B96044" w14:textId="77777777" w:rsidR="00603973" w:rsidRPr="00BE2BED" w:rsidRDefault="00603973" w:rsidP="00603973">
      <w:pPr>
        <w:pStyle w:val="EndNoteBibliography"/>
        <w:ind w:left="480" w:hanging="480"/>
        <w:jc w:val="both"/>
        <w:outlineLvl w:val="0"/>
        <w:rPr>
          <w:sz w:val="24"/>
          <w:szCs w:val="24"/>
        </w:rPr>
      </w:pPr>
      <w:r w:rsidRPr="00BE2BED">
        <w:rPr>
          <w:sz w:val="24"/>
          <w:szCs w:val="24"/>
        </w:rPr>
        <w:t xml:space="preserve">Evans, D.C. &amp; </w:t>
      </w:r>
      <w:proofErr w:type="spellStart"/>
      <w:r w:rsidRPr="00BE2BED">
        <w:rPr>
          <w:sz w:val="24"/>
          <w:szCs w:val="24"/>
        </w:rPr>
        <w:t>Reisz</w:t>
      </w:r>
      <w:proofErr w:type="spellEnd"/>
      <w:r w:rsidRPr="00BE2BED">
        <w:rPr>
          <w:sz w:val="24"/>
          <w:szCs w:val="24"/>
        </w:rPr>
        <w:t xml:space="preserve">, R.R. (2007) Anatomy and relationships of </w:t>
      </w:r>
      <w:r w:rsidRPr="00BE2BED">
        <w:rPr>
          <w:i/>
          <w:sz w:val="24"/>
          <w:szCs w:val="24"/>
        </w:rPr>
        <w:t xml:space="preserve">Lambeosaurus </w:t>
      </w:r>
      <w:ins w:id="136" w:author="Gregory Paul" w:date="2025-06-09T17:20:00Z">
        <w:r w:rsidRPr="00BE2BED">
          <w:rPr>
            <w:i/>
            <w:sz w:val="24"/>
            <w:szCs w:val="24"/>
          </w:rPr>
          <w:t>m</w:t>
        </w:r>
      </w:ins>
      <w:del w:id="137" w:author="Gregory Paul" w:date="2025-06-09T17:20:00Z">
        <w:r w:rsidRPr="00BE2BED">
          <w:rPr>
            <w:i/>
            <w:sz w:val="24"/>
            <w:szCs w:val="24"/>
          </w:rPr>
          <w:delText>M</w:delText>
        </w:r>
      </w:del>
      <w:r w:rsidRPr="00BE2BED">
        <w:rPr>
          <w:i/>
          <w:sz w:val="24"/>
          <w:szCs w:val="24"/>
        </w:rPr>
        <w:t>agnicristatus</w:t>
      </w:r>
      <w:r w:rsidRPr="00BE2BED">
        <w:rPr>
          <w:sz w:val="24"/>
          <w:szCs w:val="24"/>
        </w:rPr>
        <w:t xml:space="preserve">, a crested hadrosaurid dinosaur (Ornithischia) from the Dinosaur Park Formation, Alberta. </w:t>
      </w:r>
      <w:r w:rsidRPr="00BE2BED">
        <w:rPr>
          <w:i/>
          <w:sz w:val="24"/>
          <w:szCs w:val="24"/>
        </w:rPr>
        <w:t>Journal of Vertebrate Paleontology</w:t>
      </w:r>
      <w:r w:rsidRPr="00BE2BED">
        <w:rPr>
          <w:sz w:val="24"/>
          <w:szCs w:val="24"/>
        </w:rPr>
        <w:t>, 27, 373</w:t>
      </w:r>
      <w:r>
        <w:rPr>
          <w:sz w:val="24"/>
          <w:szCs w:val="24"/>
        </w:rPr>
        <w:t>-</w:t>
      </w:r>
      <w:r w:rsidRPr="00BE2BED">
        <w:rPr>
          <w:sz w:val="24"/>
          <w:szCs w:val="24"/>
        </w:rPr>
        <w:t>393.</w:t>
      </w:r>
    </w:p>
    <w:p w14:paraId="27AED51D" w14:textId="77777777" w:rsidR="00603973" w:rsidRPr="00BE2BED" w:rsidRDefault="00603973">
      <w:pPr>
        <w:ind w:left="720" w:hanging="240"/>
        <w:contextualSpacing/>
        <w:jc w:val="both"/>
        <w:rPr>
          <w:color w:val="000000"/>
          <w:sz w:val="24"/>
          <w:szCs w:val="24"/>
        </w:rPr>
      </w:pPr>
      <w:hyperlink r:id="rId36" w:history="1">
        <w:r w:rsidRPr="00BE2BED">
          <w:rPr>
            <w:rStyle w:val="Hyperlink"/>
            <w:sz w:val="24"/>
            <w:szCs w:val="24"/>
          </w:rPr>
          <w:t>https://doi.org/10.1671/0272-4634(2007)27[373:AAROLM]2.0.CO;2</w:t>
        </w:r>
      </w:hyperlink>
    </w:p>
    <w:p w14:paraId="79328D27" w14:textId="77777777" w:rsidR="00603973" w:rsidRPr="00BE2BED" w:rsidRDefault="00603973" w:rsidP="00603973">
      <w:pPr>
        <w:ind w:left="480" w:hanging="480"/>
        <w:contextualSpacing/>
        <w:jc w:val="both"/>
        <w:rPr>
          <w:sz w:val="24"/>
          <w:szCs w:val="24"/>
        </w:rPr>
      </w:pPr>
      <w:proofErr w:type="spellStart"/>
      <w:r w:rsidRPr="00BE2BED">
        <w:rPr>
          <w:color w:val="000000"/>
          <w:sz w:val="24"/>
          <w:szCs w:val="24"/>
        </w:rPr>
        <w:t>Ezcurra</w:t>
      </w:r>
      <w:proofErr w:type="spellEnd"/>
      <w:r w:rsidRPr="00BE2BED">
        <w:rPr>
          <w:color w:val="000000"/>
          <w:sz w:val="24"/>
          <w:szCs w:val="24"/>
        </w:rPr>
        <w:t xml:space="preserve">, M.D. &amp; Butler, R.J. (2015) </w:t>
      </w:r>
      <w:r w:rsidRPr="00BE2BED">
        <w:rPr>
          <w:bCs/>
          <w:kern w:val="2"/>
          <w:sz w:val="24"/>
          <w:szCs w:val="24"/>
        </w:rPr>
        <w:t xml:space="preserve">Post-hatchling cranial ontogeny in the Early Triassic diapsid reptile </w:t>
      </w:r>
      <w:r w:rsidRPr="00BE2BED">
        <w:rPr>
          <w:bCs/>
          <w:i/>
          <w:iCs/>
          <w:kern w:val="2"/>
          <w:sz w:val="24"/>
          <w:szCs w:val="24"/>
        </w:rPr>
        <w:t>Proterosuchus fergusi</w:t>
      </w:r>
      <w:r w:rsidRPr="00BE2BED">
        <w:rPr>
          <w:bCs/>
          <w:kern w:val="2"/>
          <w:sz w:val="24"/>
          <w:szCs w:val="24"/>
        </w:rPr>
        <w:t xml:space="preserve">. </w:t>
      </w:r>
      <w:r w:rsidRPr="00BE2BED">
        <w:rPr>
          <w:bCs/>
          <w:i/>
          <w:kern w:val="2"/>
          <w:sz w:val="24"/>
          <w:szCs w:val="24"/>
        </w:rPr>
        <w:t>Journal of Anatomy</w:t>
      </w:r>
      <w:r w:rsidRPr="00BE2BED">
        <w:rPr>
          <w:bCs/>
          <w:kern w:val="2"/>
          <w:sz w:val="24"/>
          <w:szCs w:val="24"/>
        </w:rPr>
        <w:t>,</w:t>
      </w:r>
      <w:r w:rsidRPr="00BE2BED">
        <w:rPr>
          <w:sz w:val="24"/>
          <w:szCs w:val="24"/>
        </w:rPr>
        <w:t xml:space="preserve"> 226, 387</w:t>
      </w:r>
      <w:r>
        <w:rPr>
          <w:sz w:val="24"/>
          <w:szCs w:val="24"/>
        </w:rPr>
        <w:t>-</w:t>
      </w:r>
      <w:r w:rsidRPr="00BE2BED">
        <w:rPr>
          <w:sz w:val="24"/>
          <w:szCs w:val="24"/>
        </w:rPr>
        <w:t>402.</w:t>
      </w:r>
    </w:p>
    <w:p w14:paraId="235E0648" w14:textId="77777777" w:rsidR="00603973" w:rsidRPr="00BE2BED" w:rsidRDefault="00603973">
      <w:pPr>
        <w:ind w:left="720" w:hanging="240"/>
        <w:contextualSpacing/>
        <w:jc w:val="both"/>
        <w:rPr>
          <w:sz w:val="24"/>
          <w:szCs w:val="24"/>
        </w:rPr>
      </w:pPr>
      <w:hyperlink r:id="rId37" w:history="1">
        <w:r w:rsidRPr="00BE2BED">
          <w:rPr>
            <w:rStyle w:val="Hyperlink"/>
            <w:sz w:val="24"/>
            <w:szCs w:val="24"/>
          </w:rPr>
          <w:t>https://doi.org/10.1111/joa.12300</w:t>
        </w:r>
      </w:hyperlink>
      <w:r w:rsidRPr="00BE2BED">
        <w:rPr>
          <w:sz w:val="24"/>
          <w:szCs w:val="24"/>
        </w:rPr>
        <w:tab/>
      </w:r>
    </w:p>
    <w:p w14:paraId="6923CE66" w14:textId="77777777" w:rsidR="00603973" w:rsidRPr="00BE2BED" w:rsidRDefault="00603973">
      <w:pPr>
        <w:pStyle w:val="EndNoteBibliography"/>
        <w:ind w:left="480" w:hanging="480"/>
        <w:jc w:val="both"/>
        <w:rPr>
          <w:sz w:val="24"/>
          <w:szCs w:val="24"/>
        </w:rPr>
      </w:pPr>
      <w:r w:rsidRPr="00BE2BED">
        <w:rPr>
          <w:sz w:val="24"/>
          <w:szCs w:val="24"/>
        </w:rPr>
        <w:t xml:space="preserve">Fowler, D.W. (2017) Revised geochronology, correlation, and dinosaur stratigraphic </w:t>
      </w:r>
    </w:p>
    <w:p w14:paraId="1DB1FB85" w14:textId="77777777" w:rsidR="00603973" w:rsidRPr="00BE2BED" w:rsidRDefault="00603973">
      <w:pPr>
        <w:pStyle w:val="EndNoteBibliography"/>
        <w:ind w:left="494"/>
        <w:jc w:val="both"/>
        <w:rPr>
          <w:sz w:val="24"/>
          <w:szCs w:val="24"/>
          <w:lang w:eastAsia="en-US"/>
        </w:rPr>
      </w:pPr>
      <w:r w:rsidRPr="00BE2BED">
        <w:rPr>
          <w:sz w:val="24"/>
          <w:szCs w:val="24"/>
        </w:rPr>
        <w:t>ranges, correlation, and dinosaur stratigraphic ranges of the Santonian-Maastrichtian formations of the Western Interior of North America. PLOS one, 12, e0188426.</w:t>
      </w:r>
    </w:p>
    <w:p w14:paraId="500AD656" w14:textId="77777777" w:rsidR="00603973" w:rsidRPr="00BE2BED" w:rsidRDefault="00603973">
      <w:pPr>
        <w:pStyle w:val="EndNoteBibliography"/>
        <w:ind w:left="480"/>
        <w:jc w:val="both"/>
        <w:rPr>
          <w:sz w:val="24"/>
          <w:szCs w:val="24"/>
        </w:rPr>
      </w:pPr>
      <w:r w:rsidRPr="00BE2BED">
        <w:rPr>
          <w:sz w:val="24"/>
          <w:szCs w:val="24"/>
          <w:lang w:eastAsia="en-US"/>
        </w:rPr>
        <w:t>https://doi.org/10.1371/journal.pone.0188426</w:t>
      </w:r>
    </w:p>
    <w:p w14:paraId="4ACD83D9" w14:textId="77777777" w:rsidR="00603973" w:rsidRPr="00BE2BED" w:rsidRDefault="00603973">
      <w:pPr>
        <w:pStyle w:val="EndNoteBibliography"/>
        <w:ind w:left="480" w:hanging="480"/>
        <w:jc w:val="both"/>
        <w:rPr>
          <w:sz w:val="24"/>
          <w:szCs w:val="24"/>
        </w:rPr>
      </w:pPr>
      <w:r w:rsidRPr="00BE2BED">
        <w:rPr>
          <w:sz w:val="24"/>
          <w:szCs w:val="24"/>
        </w:rPr>
        <w:t xml:space="preserve">Fowler, D.W. &amp; Freedman, E.A.F. (2020) Transitional evolutionary forms in chasmosaurine ceratopsid dinosaurs: evidence from the Campanian of New Mexico. </w:t>
      </w:r>
      <w:r w:rsidRPr="00BE2BED">
        <w:rPr>
          <w:i/>
          <w:sz w:val="24"/>
          <w:szCs w:val="24"/>
        </w:rPr>
        <w:t>PeerJ</w:t>
      </w:r>
      <w:r w:rsidRPr="00BE2BED">
        <w:rPr>
          <w:sz w:val="24"/>
          <w:szCs w:val="24"/>
        </w:rPr>
        <w:t>, 8, e9251.</w:t>
      </w:r>
    </w:p>
    <w:p w14:paraId="4947F72B" w14:textId="77777777" w:rsidR="00603973" w:rsidRPr="00BE2BED" w:rsidRDefault="00603973">
      <w:pPr>
        <w:pStyle w:val="EndNoteBibliography"/>
        <w:ind w:left="480" w:hanging="480"/>
        <w:jc w:val="both"/>
        <w:rPr>
          <w:sz w:val="24"/>
          <w:szCs w:val="24"/>
        </w:rPr>
      </w:pPr>
      <w:r w:rsidRPr="00BE2BED">
        <w:rPr>
          <w:sz w:val="24"/>
          <w:szCs w:val="24"/>
        </w:rPr>
        <w:t>Gallagher, W.B. (2023) An unusual theropod specimen from the late Maastrichtian of New Jersey. The Anatomical Record, 306, 1757-1761.</w:t>
      </w:r>
    </w:p>
    <w:p w14:paraId="68E21691" w14:textId="77777777" w:rsidR="00603973" w:rsidRPr="00BE2BED" w:rsidRDefault="00603973">
      <w:pPr>
        <w:pStyle w:val="EndNoteBibliography"/>
        <w:ind w:left="480" w:hanging="480"/>
        <w:jc w:val="both"/>
        <w:rPr>
          <w:sz w:val="24"/>
          <w:szCs w:val="24"/>
        </w:rPr>
      </w:pPr>
      <w:r w:rsidRPr="00BE2BED">
        <w:rPr>
          <w:sz w:val="24"/>
          <w:szCs w:val="24"/>
        </w:rPr>
        <w:tab/>
        <w:t>https://doi.org/10.1002/ar.25114</w:t>
      </w:r>
    </w:p>
    <w:p w14:paraId="4488B2BC" w14:textId="77777777" w:rsidR="00603973" w:rsidRPr="00BE2BED" w:rsidRDefault="00603973" w:rsidP="00603973">
      <w:pPr>
        <w:pStyle w:val="EndNoteBibliography"/>
        <w:ind w:left="480" w:hanging="480"/>
        <w:jc w:val="both"/>
        <w:rPr>
          <w:sz w:val="24"/>
          <w:szCs w:val="24"/>
          <w:lang w:eastAsia="en-US"/>
        </w:rPr>
      </w:pPr>
      <w:r w:rsidRPr="00BE2BED">
        <w:rPr>
          <w:sz w:val="24"/>
          <w:szCs w:val="24"/>
        </w:rPr>
        <w:t xml:space="preserve">Galton, P.M. (1981) </w:t>
      </w:r>
      <w:r w:rsidRPr="00BE2BED">
        <w:rPr>
          <w:i/>
          <w:sz w:val="24"/>
          <w:szCs w:val="24"/>
        </w:rPr>
        <w:t>Dryosaurus</w:t>
      </w:r>
      <w:r w:rsidRPr="00BE2BED">
        <w:rPr>
          <w:sz w:val="24"/>
          <w:szCs w:val="24"/>
        </w:rPr>
        <w:t xml:space="preserve">, a </w:t>
      </w:r>
      <w:proofErr w:type="spellStart"/>
      <w:r w:rsidRPr="00BE2BED">
        <w:rPr>
          <w:sz w:val="24"/>
          <w:szCs w:val="24"/>
        </w:rPr>
        <w:t>hypsilophodontid</w:t>
      </w:r>
      <w:proofErr w:type="spellEnd"/>
      <w:r w:rsidRPr="00BE2BED">
        <w:rPr>
          <w:sz w:val="24"/>
          <w:szCs w:val="24"/>
        </w:rPr>
        <w:t xml:space="preserve"> dinosaur from the Upper Jurassic of North America and Africa postcranial skeleton. </w:t>
      </w:r>
      <w:proofErr w:type="spellStart"/>
      <w:r w:rsidRPr="00BE2BED">
        <w:rPr>
          <w:i/>
          <w:sz w:val="24"/>
          <w:szCs w:val="24"/>
        </w:rPr>
        <w:t>Palaontologische</w:t>
      </w:r>
      <w:proofErr w:type="spellEnd"/>
      <w:r w:rsidRPr="00BE2BED">
        <w:rPr>
          <w:i/>
          <w:sz w:val="24"/>
          <w:szCs w:val="24"/>
        </w:rPr>
        <w:t xml:space="preserve"> </w:t>
      </w:r>
      <w:proofErr w:type="spellStart"/>
      <w:r w:rsidRPr="00BE2BED">
        <w:rPr>
          <w:i/>
          <w:sz w:val="24"/>
          <w:szCs w:val="24"/>
        </w:rPr>
        <w:t>Zeitschrift</w:t>
      </w:r>
      <w:proofErr w:type="spellEnd"/>
      <w:r w:rsidRPr="00BE2BED">
        <w:rPr>
          <w:sz w:val="24"/>
          <w:szCs w:val="24"/>
        </w:rPr>
        <w:t>, 55, 271</w:t>
      </w:r>
      <w:r>
        <w:rPr>
          <w:sz w:val="24"/>
          <w:szCs w:val="24"/>
        </w:rPr>
        <w:t>-</w:t>
      </w:r>
      <w:r w:rsidRPr="00BE2BED">
        <w:rPr>
          <w:sz w:val="24"/>
          <w:szCs w:val="24"/>
        </w:rPr>
        <w:t>312.</w:t>
      </w:r>
    </w:p>
    <w:p w14:paraId="4B3DAC04" w14:textId="77777777" w:rsidR="00603973" w:rsidRPr="00BE2BED" w:rsidRDefault="00603973">
      <w:pPr>
        <w:pStyle w:val="EndNoteBibliography"/>
        <w:ind w:left="480"/>
        <w:jc w:val="both"/>
        <w:rPr>
          <w:color w:val="000000"/>
          <w:sz w:val="24"/>
          <w:szCs w:val="24"/>
        </w:rPr>
      </w:pPr>
      <w:r w:rsidRPr="00BE2BED">
        <w:rPr>
          <w:sz w:val="24"/>
          <w:szCs w:val="24"/>
          <w:lang w:eastAsia="en-US"/>
        </w:rPr>
        <w:t>https://doi.org/10.1007/BF02988144</w:t>
      </w:r>
    </w:p>
    <w:p w14:paraId="17FCE781" w14:textId="77777777" w:rsidR="00603973" w:rsidRPr="00BE2BED" w:rsidRDefault="00603973" w:rsidP="00603973">
      <w:pPr>
        <w:ind w:left="480" w:hanging="480"/>
        <w:jc w:val="both"/>
        <w:rPr>
          <w:sz w:val="24"/>
          <w:szCs w:val="24"/>
        </w:rPr>
      </w:pPr>
      <w:r w:rsidRPr="00BE2BED">
        <w:rPr>
          <w:color w:val="000000"/>
          <w:sz w:val="24"/>
          <w:szCs w:val="24"/>
        </w:rPr>
        <w:t xml:space="preserve">Gamble, K.C. (2007) Internal anatomy of the hornbill casque described by radiography, contrast radiography, and computed tomography. </w:t>
      </w:r>
      <w:r w:rsidRPr="00BE2BED">
        <w:rPr>
          <w:i/>
          <w:color w:val="000000"/>
          <w:sz w:val="24"/>
          <w:szCs w:val="24"/>
        </w:rPr>
        <w:t>Journal of Avian Medicine and Surgery</w:t>
      </w:r>
      <w:r w:rsidRPr="00BE2BED">
        <w:rPr>
          <w:color w:val="000000"/>
          <w:sz w:val="24"/>
          <w:szCs w:val="24"/>
        </w:rPr>
        <w:t>, 21, 38</w:t>
      </w:r>
      <w:r>
        <w:rPr>
          <w:color w:val="000000"/>
          <w:sz w:val="24"/>
          <w:szCs w:val="24"/>
        </w:rPr>
        <w:t>-</w:t>
      </w:r>
      <w:r w:rsidRPr="00BE2BED">
        <w:rPr>
          <w:color w:val="000000"/>
          <w:sz w:val="24"/>
          <w:szCs w:val="24"/>
        </w:rPr>
        <w:t>49.</w:t>
      </w:r>
    </w:p>
    <w:p w14:paraId="5C49EF5E" w14:textId="77777777" w:rsidR="00603973" w:rsidRPr="00BE2BED" w:rsidRDefault="00603973">
      <w:pPr>
        <w:pStyle w:val="EndNoteBibliography"/>
        <w:ind w:left="480"/>
        <w:jc w:val="both"/>
        <w:rPr>
          <w:color w:val="000000"/>
          <w:sz w:val="24"/>
          <w:szCs w:val="24"/>
        </w:rPr>
      </w:pPr>
      <w:hyperlink r:id="rId38" w:history="1">
        <w:r w:rsidRPr="00BE2BED">
          <w:rPr>
            <w:rStyle w:val="Hyperlink"/>
            <w:sz w:val="24"/>
            <w:szCs w:val="24"/>
            <w:lang w:eastAsia="en-US"/>
          </w:rPr>
          <w:t>https://doi.org/10.1647/1082-6742(2007)21[38:IAOTHC]2.0.CO;2</w:t>
        </w:r>
      </w:hyperlink>
    </w:p>
    <w:p w14:paraId="1B70C922" w14:textId="77777777" w:rsidR="00603973" w:rsidRPr="00BE2BED" w:rsidRDefault="00603973" w:rsidP="00603973">
      <w:pPr>
        <w:ind w:left="480" w:hanging="480"/>
        <w:jc w:val="both"/>
        <w:rPr>
          <w:sz w:val="24"/>
          <w:szCs w:val="24"/>
        </w:rPr>
      </w:pPr>
      <w:r w:rsidRPr="00BE2BED">
        <w:rPr>
          <w:color w:val="000000"/>
          <w:sz w:val="24"/>
          <w:szCs w:val="24"/>
        </w:rPr>
        <w:t>Godoy, P.</w:t>
      </w:r>
      <w:del w:id="138" w:author="Gregory Paul" w:date="2025-06-09T16:44:00Z">
        <w:r w:rsidRPr="00BE2BED">
          <w:rPr>
            <w:color w:val="000000"/>
            <w:sz w:val="24"/>
            <w:szCs w:val="24"/>
          </w:rPr>
          <w:delText xml:space="preserve"> </w:delText>
        </w:r>
      </w:del>
      <w:r w:rsidRPr="00BE2BED">
        <w:rPr>
          <w:color w:val="000000"/>
          <w:sz w:val="24"/>
          <w:szCs w:val="24"/>
        </w:rPr>
        <w:t>L.</w:t>
      </w:r>
      <w:ins w:id="139" w:author="Gregory Paul" w:date="2025-06-09T16:44:00Z">
        <w:r w:rsidRPr="00BE2BED">
          <w:rPr>
            <w:color w:val="000000"/>
            <w:sz w:val="24"/>
            <w:szCs w:val="24"/>
          </w:rPr>
          <w:t xml:space="preserve">, </w:t>
        </w:r>
        <w:proofErr w:type="spellStart"/>
        <w:r w:rsidRPr="00BE2BED">
          <w:rPr>
            <w:color w:val="000000"/>
            <w:sz w:val="24"/>
            <w:szCs w:val="24"/>
          </w:rPr>
          <w:t>Meachen</w:t>
        </w:r>
        <w:proofErr w:type="spellEnd"/>
        <w:r w:rsidRPr="00BE2BED">
          <w:rPr>
            <w:color w:val="000000"/>
            <w:sz w:val="24"/>
            <w:szCs w:val="24"/>
          </w:rPr>
          <w:t>, J., Lopez-</w:t>
        </w:r>
        <w:proofErr w:type="spellStart"/>
        <w:r w:rsidRPr="00BE2BED">
          <w:rPr>
            <w:color w:val="000000"/>
            <w:sz w:val="24"/>
            <w:szCs w:val="24"/>
          </w:rPr>
          <w:t>Abarello</w:t>
        </w:r>
        <w:proofErr w:type="spellEnd"/>
        <w:r w:rsidRPr="00BE2BED">
          <w:rPr>
            <w:color w:val="000000"/>
            <w:sz w:val="24"/>
            <w:szCs w:val="24"/>
          </w:rPr>
          <w:t xml:space="preserve">, A., &amp; </w:t>
        </w:r>
        <w:proofErr w:type="spellStart"/>
        <w:r w:rsidRPr="00BE2BED">
          <w:rPr>
            <w:color w:val="000000"/>
            <w:sz w:val="24"/>
            <w:szCs w:val="24"/>
          </w:rPr>
          <w:t>D’Emic</w:t>
        </w:r>
        <w:proofErr w:type="spellEnd"/>
        <w:r w:rsidRPr="00BE2BED">
          <w:rPr>
            <w:color w:val="000000"/>
            <w:sz w:val="24"/>
            <w:szCs w:val="24"/>
          </w:rPr>
          <w:t>, M.D</w:t>
        </w:r>
      </w:ins>
      <w:del w:id="140" w:author="Gregory Paul" w:date="2025-06-09T16:45:00Z">
        <w:r w:rsidRPr="00BE2BED">
          <w:rPr>
            <w:color w:val="000000"/>
            <w:sz w:val="24"/>
            <w:szCs w:val="24"/>
          </w:rPr>
          <w:delText xml:space="preserve"> et al</w:delText>
        </w:r>
      </w:del>
      <w:r w:rsidRPr="00BE2BED">
        <w:rPr>
          <w:color w:val="000000"/>
          <w:sz w:val="24"/>
          <w:szCs w:val="24"/>
        </w:rPr>
        <w:t xml:space="preserve">. (2024) </w:t>
      </w:r>
      <w:r w:rsidRPr="00BE2BED">
        <w:rPr>
          <w:iCs/>
          <w:color w:val="000000"/>
          <w:sz w:val="24"/>
          <w:szCs w:val="24"/>
        </w:rPr>
        <w:t>The reproducibility crisis in phylogenetic analysis</w:t>
      </w:r>
      <w:r w:rsidRPr="00BE2BED">
        <w:rPr>
          <w:color w:val="000000"/>
          <w:sz w:val="24"/>
          <w:szCs w:val="24"/>
        </w:rPr>
        <w:t xml:space="preserve">. </w:t>
      </w:r>
      <w:r w:rsidRPr="00BE2BED">
        <w:rPr>
          <w:i/>
          <w:iCs/>
          <w:color w:val="000000"/>
          <w:sz w:val="24"/>
          <w:szCs w:val="24"/>
        </w:rPr>
        <w:t>The Society of Vertebrate Paleontology 84</w:t>
      </w:r>
      <w:r w:rsidRPr="00BE2BED">
        <w:rPr>
          <w:i/>
          <w:iCs/>
          <w:color w:val="000000"/>
          <w:sz w:val="24"/>
          <w:szCs w:val="24"/>
          <w:vertAlign w:val="superscript"/>
        </w:rPr>
        <w:t>th</w:t>
      </w:r>
      <w:r w:rsidRPr="00BE2BED">
        <w:rPr>
          <w:i/>
          <w:iCs/>
          <w:color w:val="000000"/>
          <w:sz w:val="24"/>
          <w:szCs w:val="24"/>
        </w:rPr>
        <w:t xml:space="preserve"> Meeting Abstracts</w:t>
      </w:r>
      <w:r w:rsidRPr="00BE2BED">
        <w:rPr>
          <w:color w:val="000000"/>
          <w:sz w:val="24"/>
          <w:szCs w:val="24"/>
        </w:rPr>
        <w:t>, 222</w:t>
      </w:r>
      <w:r>
        <w:rPr>
          <w:color w:val="000000"/>
          <w:sz w:val="24"/>
          <w:szCs w:val="24"/>
        </w:rPr>
        <w:t>-</w:t>
      </w:r>
      <w:r w:rsidRPr="00BE2BED">
        <w:rPr>
          <w:color w:val="000000"/>
          <w:sz w:val="24"/>
          <w:szCs w:val="24"/>
        </w:rPr>
        <w:t>223.</w:t>
      </w:r>
    </w:p>
    <w:p w14:paraId="50E0EAFA" w14:textId="77777777" w:rsidR="00603973" w:rsidRPr="00BE2BED" w:rsidRDefault="00603973">
      <w:pPr>
        <w:pStyle w:val="EndNoteBibliography"/>
        <w:ind w:left="480" w:hanging="480"/>
        <w:jc w:val="both"/>
        <w:rPr>
          <w:sz w:val="24"/>
          <w:szCs w:val="24"/>
        </w:rPr>
      </w:pPr>
      <w:r w:rsidRPr="00BE2BED">
        <w:rPr>
          <w:sz w:val="24"/>
          <w:szCs w:val="24"/>
        </w:rPr>
        <w:t xml:space="preserve">Gould, S.J. (2002) </w:t>
      </w:r>
      <w:r w:rsidRPr="00BE2BED">
        <w:rPr>
          <w:i/>
          <w:sz w:val="24"/>
          <w:szCs w:val="24"/>
        </w:rPr>
        <w:t>The Structure of Evolutionary Theory</w:t>
      </w:r>
      <w:r w:rsidRPr="00BE2BED">
        <w:rPr>
          <w:sz w:val="24"/>
          <w:szCs w:val="24"/>
        </w:rPr>
        <w:t xml:space="preserve">. Cambridge, Harvard University </w:t>
      </w:r>
    </w:p>
    <w:p w14:paraId="5FA3598D" w14:textId="77777777" w:rsidR="00603973" w:rsidRPr="00BE2BED" w:rsidRDefault="00603973" w:rsidP="00FF7C77">
      <w:pPr>
        <w:pStyle w:val="EndNoteBibliography"/>
        <w:ind w:left="480" w:hanging="480"/>
        <w:jc w:val="both"/>
        <w:rPr>
          <w:color w:val="000000"/>
          <w:sz w:val="24"/>
          <w:szCs w:val="24"/>
        </w:rPr>
      </w:pPr>
      <w:r w:rsidRPr="00BE2BED">
        <w:rPr>
          <w:sz w:val="24"/>
          <w:szCs w:val="24"/>
        </w:rPr>
        <w:tab/>
        <w:t>Press</w:t>
      </w:r>
      <w:ins w:id="141" w:author="Gregory Paul" w:date="2025-06-09T16:42:00Z">
        <w:r w:rsidRPr="00BE2BED">
          <w:rPr>
            <w:sz w:val="24"/>
            <w:szCs w:val="24"/>
          </w:rPr>
          <w:t>, 1-1433</w:t>
        </w:r>
      </w:ins>
      <w:r w:rsidRPr="00BE2BED">
        <w:rPr>
          <w:sz w:val="24"/>
          <w:szCs w:val="24"/>
        </w:rPr>
        <w:t>.</w:t>
      </w:r>
    </w:p>
    <w:p w14:paraId="18AF632C" w14:textId="77777777" w:rsidR="00603973" w:rsidRPr="00BE2BED" w:rsidRDefault="00603973" w:rsidP="00603973">
      <w:pPr>
        <w:ind w:left="480" w:hanging="480"/>
        <w:contextualSpacing/>
        <w:jc w:val="both"/>
        <w:rPr>
          <w:sz w:val="24"/>
          <w:szCs w:val="24"/>
        </w:rPr>
      </w:pPr>
      <w:r w:rsidRPr="00BE2BED">
        <w:rPr>
          <w:color w:val="000000"/>
          <w:sz w:val="24"/>
          <w:szCs w:val="24"/>
        </w:rPr>
        <w:t xml:space="preserve">Green, T.L., Kay, D.I. &amp; </w:t>
      </w:r>
      <w:proofErr w:type="spellStart"/>
      <w:r w:rsidRPr="00BE2BED">
        <w:rPr>
          <w:color w:val="000000"/>
          <w:sz w:val="24"/>
          <w:szCs w:val="24"/>
        </w:rPr>
        <w:t>Gignac</w:t>
      </w:r>
      <w:proofErr w:type="spellEnd"/>
      <w:r w:rsidRPr="00BE2BED">
        <w:rPr>
          <w:color w:val="000000"/>
          <w:sz w:val="24"/>
          <w:szCs w:val="24"/>
        </w:rPr>
        <w:t>, P.M. (2022) Intraspecific variation and directional casque asymmetry in adult southern cassowaries (</w:t>
      </w:r>
      <w:r w:rsidRPr="00BE2BED">
        <w:rPr>
          <w:i/>
          <w:color w:val="000000"/>
          <w:sz w:val="24"/>
          <w:szCs w:val="24"/>
        </w:rPr>
        <w:t xml:space="preserve">Casuarius </w:t>
      </w:r>
      <w:proofErr w:type="spellStart"/>
      <w:r w:rsidRPr="00BE2BED">
        <w:rPr>
          <w:i/>
          <w:color w:val="000000"/>
          <w:sz w:val="24"/>
          <w:szCs w:val="24"/>
        </w:rPr>
        <w:t>casuarius</w:t>
      </w:r>
      <w:proofErr w:type="spellEnd"/>
      <w:r w:rsidRPr="00BE2BED">
        <w:rPr>
          <w:color w:val="000000"/>
          <w:sz w:val="24"/>
          <w:szCs w:val="24"/>
        </w:rPr>
        <w:t xml:space="preserve">). </w:t>
      </w:r>
      <w:r w:rsidRPr="00BE2BED">
        <w:rPr>
          <w:i/>
          <w:color w:val="000000"/>
          <w:sz w:val="24"/>
          <w:szCs w:val="24"/>
        </w:rPr>
        <w:t>Journal of Anatomy</w:t>
      </w:r>
      <w:r w:rsidRPr="00BE2BED">
        <w:rPr>
          <w:color w:val="000000"/>
          <w:sz w:val="24"/>
          <w:szCs w:val="24"/>
        </w:rPr>
        <w:t>, 241, 951</w:t>
      </w:r>
      <w:r>
        <w:rPr>
          <w:color w:val="000000"/>
          <w:sz w:val="24"/>
          <w:szCs w:val="24"/>
        </w:rPr>
        <w:t>-</w:t>
      </w:r>
      <w:r w:rsidRPr="00BE2BED">
        <w:rPr>
          <w:color w:val="000000"/>
          <w:sz w:val="24"/>
          <w:szCs w:val="24"/>
        </w:rPr>
        <w:t>965.</w:t>
      </w:r>
    </w:p>
    <w:p w14:paraId="1B7C4682" w14:textId="77777777" w:rsidR="00603973" w:rsidRPr="00BE2BED" w:rsidRDefault="00603973">
      <w:pPr>
        <w:ind w:left="600" w:hanging="120"/>
        <w:jc w:val="both"/>
        <w:rPr>
          <w:ins w:id="142" w:author="Gregory Paul" w:date="2025-06-09T16:46:00Z"/>
          <w:sz w:val="24"/>
          <w:szCs w:val="24"/>
        </w:rPr>
      </w:pPr>
      <w:hyperlink r:id="rId39" w:history="1">
        <w:r w:rsidRPr="00BE2BED">
          <w:rPr>
            <w:rStyle w:val="Hyperlink"/>
            <w:sz w:val="24"/>
            <w:szCs w:val="24"/>
          </w:rPr>
          <w:t>https://doi.org/10.1111/joa.13733</w:t>
        </w:r>
      </w:hyperlink>
      <w:r w:rsidRPr="00BE2BED">
        <w:rPr>
          <w:color w:val="000000"/>
          <w:sz w:val="24"/>
          <w:szCs w:val="24"/>
        </w:rPr>
        <w:t xml:space="preserve"> </w:t>
      </w:r>
    </w:p>
    <w:p w14:paraId="09A9B38F" w14:textId="77777777" w:rsidR="00603973" w:rsidRPr="00BE2BED" w:rsidRDefault="00603973">
      <w:pPr>
        <w:ind w:left="480" w:hanging="480"/>
        <w:contextualSpacing/>
        <w:jc w:val="both"/>
        <w:rPr>
          <w:del w:id="143" w:author="Gregory Paul" w:date="2025-06-09T16:46:00Z"/>
          <w:color w:val="000000"/>
          <w:sz w:val="24"/>
          <w:szCs w:val="24"/>
        </w:rPr>
      </w:pPr>
      <w:ins w:id="144" w:author="Gregory Paul" w:date="2025-06-09T16:46:00Z">
        <w:r w:rsidRPr="00BE2BED">
          <w:rPr>
            <w:color w:val="000000"/>
            <w:sz w:val="24"/>
            <w:szCs w:val="24"/>
          </w:rPr>
          <w:t xml:space="preserve">Griffin, C., </w:t>
        </w:r>
        <w:proofErr w:type="spellStart"/>
        <w:r w:rsidRPr="00BE2BED">
          <w:rPr>
            <w:color w:val="000000"/>
            <w:sz w:val="24"/>
            <w:szCs w:val="24"/>
          </w:rPr>
          <w:t>Poust</w:t>
        </w:r>
        <w:proofErr w:type="spellEnd"/>
        <w:r w:rsidRPr="00BE2BED">
          <w:rPr>
            <w:color w:val="000000"/>
            <w:sz w:val="24"/>
            <w:szCs w:val="24"/>
          </w:rPr>
          <w:t xml:space="preserve">, A.W., </w:t>
        </w:r>
        <w:proofErr w:type="spellStart"/>
        <w:r w:rsidRPr="00BE2BED">
          <w:rPr>
            <w:color w:val="000000"/>
            <w:sz w:val="24"/>
            <w:szCs w:val="24"/>
          </w:rPr>
          <w:t>Bugos</w:t>
        </w:r>
        <w:proofErr w:type="spellEnd"/>
        <w:r w:rsidRPr="00BE2BED">
          <w:rPr>
            <w:color w:val="000000"/>
            <w:sz w:val="24"/>
            <w:szCs w:val="24"/>
          </w:rPr>
          <w:t xml:space="preserve">, J.E, Morris, Z.S., </w:t>
        </w:r>
        <w:proofErr w:type="spellStart"/>
        <w:r w:rsidRPr="00BE2BED">
          <w:rPr>
            <w:color w:val="000000"/>
            <w:sz w:val="24"/>
            <w:szCs w:val="24"/>
          </w:rPr>
          <w:t>Petermann</w:t>
        </w:r>
        <w:proofErr w:type="spellEnd"/>
        <w:r w:rsidRPr="00BE2BED">
          <w:rPr>
            <w:color w:val="000000"/>
            <w:sz w:val="24"/>
            <w:szCs w:val="24"/>
          </w:rPr>
          <w:t xml:space="preserve">, H., </w:t>
        </w:r>
        <w:proofErr w:type="spellStart"/>
        <w:r w:rsidRPr="00BE2BED">
          <w:rPr>
            <w:color w:val="000000"/>
            <w:sz w:val="24"/>
            <w:szCs w:val="24"/>
          </w:rPr>
          <w:t>Fabbri</w:t>
        </w:r>
        <w:proofErr w:type="spellEnd"/>
        <w:r w:rsidRPr="00BE2BED">
          <w:rPr>
            <w:color w:val="000000"/>
            <w:sz w:val="24"/>
            <w:szCs w:val="24"/>
          </w:rPr>
          <w:t xml:space="preserve">, M. &amp; </w:t>
        </w:r>
        <w:proofErr w:type="spellStart"/>
        <w:r w:rsidRPr="00BE2BED">
          <w:rPr>
            <w:color w:val="000000"/>
            <w:sz w:val="24"/>
            <w:szCs w:val="24"/>
          </w:rPr>
          <w:t>Colleary</w:t>
        </w:r>
        <w:proofErr w:type="spellEnd"/>
        <w:r w:rsidRPr="00BE2BED">
          <w:rPr>
            <w:color w:val="000000"/>
            <w:sz w:val="24"/>
            <w:szCs w:val="24"/>
          </w:rPr>
          <w:t>, C. (2024) Assessing the ontogenetic maturity of the ‘</w:t>
        </w:r>
        <w:r w:rsidRPr="00BE2BED">
          <w:rPr>
            <w:i/>
            <w:iCs/>
            <w:color w:val="000000"/>
            <w:sz w:val="24"/>
            <w:szCs w:val="24"/>
          </w:rPr>
          <w:t>Nanotyrannus lancensis</w:t>
        </w:r>
        <w:r w:rsidRPr="00BE2BED">
          <w:rPr>
            <w:color w:val="000000"/>
            <w:sz w:val="24"/>
            <w:szCs w:val="24"/>
          </w:rPr>
          <w:t xml:space="preserve">’ holotype with hyoid </w:t>
        </w:r>
        <w:proofErr w:type="spellStart"/>
        <w:r w:rsidRPr="00BE2BED">
          <w:rPr>
            <w:color w:val="000000"/>
            <w:sz w:val="24"/>
            <w:szCs w:val="24"/>
          </w:rPr>
          <w:t>osteohistology</w:t>
        </w:r>
        <w:proofErr w:type="spellEnd"/>
        <w:r w:rsidRPr="00BE2BED">
          <w:rPr>
            <w:color w:val="000000"/>
            <w:sz w:val="24"/>
            <w:szCs w:val="24"/>
          </w:rPr>
          <w:t>. The Society of Vertebrate Paleontology 84</w:t>
        </w:r>
        <w:r w:rsidRPr="00BE2BED">
          <w:rPr>
            <w:color w:val="000000"/>
            <w:sz w:val="24"/>
            <w:szCs w:val="24"/>
            <w:vertAlign w:val="superscript"/>
          </w:rPr>
          <w:t>th</w:t>
        </w:r>
        <w:r w:rsidRPr="00BE2BED">
          <w:rPr>
            <w:color w:val="000000"/>
            <w:sz w:val="24"/>
            <w:szCs w:val="24"/>
          </w:rPr>
          <w:t xml:space="preserve"> Meeting Abstracts, 232</w:t>
        </w:r>
        <w:r w:rsidRPr="00BE2BED">
          <w:rPr>
            <w:color w:val="212529"/>
            <w:sz w:val="24"/>
            <w:szCs w:val="24"/>
          </w:rPr>
          <w:t>–</w:t>
        </w:r>
        <w:r w:rsidRPr="00BE2BED">
          <w:rPr>
            <w:color w:val="000000"/>
            <w:sz w:val="24"/>
            <w:szCs w:val="24"/>
          </w:rPr>
          <w:t>233.</w:t>
        </w:r>
      </w:ins>
    </w:p>
    <w:p w14:paraId="4E5A2F9E" w14:textId="77777777" w:rsidR="00603973" w:rsidRPr="00BE2BED" w:rsidRDefault="00603973">
      <w:pPr>
        <w:jc w:val="both"/>
        <w:rPr>
          <w:del w:id="145" w:author="Gregory Paul" w:date="2025-06-09T16:46:00Z"/>
          <w:sz w:val="24"/>
          <w:szCs w:val="24"/>
        </w:rPr>
      </w:pPr>
    </w:p>
    <w:p w14:paraId="74E1A2DA" w14:textId="77777777" w:rsidR="00603973" w:rsidRPr="00BE2BED" w:rsidRDefault="00603973">
      <w:pPr>
        <w:ind w:left="480" w:hanging="480"/>
        <w:contextualSpacing/>
        <w:jc w:val="both"/>
        <w:rPr>
          <w:sz w:val="24"/>
          <w:szCs w:val="24"/>
        </w:rPr>
      </w:pPr>
      <w:commentRangeStart w:id="146"/>
      <w:del w:id="147" w:author="Gregory Paul" w:date="2025-06-09T16:46:00Z">
        <w:r w:rsidRPr="00BE2BED">
          <w:rPr>
            <w:color w:val="000000"/>
            <w:sz w:val="24"/>
            <w:szCs w:val="24"/>
          </w:rPr>
          <w:delText xml:space="preserve">Griffin, C. et al. (2024) </w:delText>
        </w:r>
        <w:r w:rsidRPr="00BE2BED">
          <w:rPr>
            <w:i/>
            <w:color w:val="000000"/>
            <w:sz w:val="24"/>
            <w:szCs w:val="24"/>
          </w:rPr>
          <w:delText>Assessing the ontogenetic maturity of the ‘Nanotyrannus lancensis’ holotype with hyoid osteohistology</w:delText>
        </w:r>
        <w:r w:rsidRPr="00BE2BED">
          <w:rPr>
            <w:color w:val="000000"/>
            <w:sz w:val="24"/>
            <w:szCs w:val="24"/>
          </w:rPr>
          <w:delText>. The Society of Vertebrate Paleontology 84</w:delText>
        </w:r>
        <w:r w:rsidRPr="00BE2BED">
          <w:rPr>
            <w:color w:val="000000"/>
            <w:sz w:val="24"/>
            <w:szCs w:val="24"/>
            <w:vertAlign w:val="superscript"/>
          </w:rPr>
          <w:delText>th</w:delText>
        </w:r>
        <w:r w:rsidRPr="00BE2BED">
          <w:rPr>
            <w:color w:val="000000"/>
            <w:sz w:val="24"/>
            <w:szCs w:val="24"/>
          </w:rPr>
          <w:delText xml:space="preserve"> Meeting Abstracts, 232</w:delText>
        </w:r>
        <w:r w:rsidRPr="00BE2BED">
          <w:rPr>
            <w:color w:val="212529"/>
            <w:sz w:val="24"/>
            <w:szCs w:val="24"/>
            <w:shd w:val="clear" w:color="auto" w:fill="EAEEF3"/>
          </w:rPr>
          <w:delText>–</w:delText>
        </w:r>
        <w:r w:rsidRPr="00BE2BED">
          <w:rPr>
            <w:color w:val="000000"/>
            <w:sz w:val="24"/>
            <w:szCs w:val="24"/>
          </w:rPr>
          <w:delText>233.</w:delText>
        </w:r>
        <w:commentRangeEnd w:id="146"/>
        <w:r w:rsidRPr="00BE2BED">
          <w:rPr>
            <w:rStyle w:val="CommentReference"/>
            <w:sz w:val="24"/>
            <w:szCs w:val="24"/>
          </w:rPr>
          <w:commentReference w:id="146"/>
        </w:r>
      </w:del>
    </w:p>
    <w:p w14:paraId="0F3178F6" w14:textId="77777777" w:rsidR="00603973" w:rsidRPr="00BE2BED" w:rsidRDefault="00603973" w:rsidP="00603973">
      <w:pPr>
        <w:ind w:left="480" w:hanging="480"/>
        <w:contextualSpacing/>
        <w:jc w:val="both"/>
        <w:rPr>
          <w:sz w:val="24"/>
          <w:szCs w:val="24"/>
        </w:rPr>
      </w:pPr>
      <w:r w:rsidRPr="00BE2BED">
        <w:rPr>
          <w:sz w:val="24"/>
          <w:szCs w:val="24"/>
        </w:rPr>
        <w:t xml:space="preserve">Grubb, P., Groves, C.P., Dudley, J.P. &amp; </w:t>
      </w:r>
      <w:proofErr w:type="spellStart"/>
      <w:r w:rsidRPr="00BE2BED">
        <w:rPr>
          <w:sz w:val="24"/>
          <w:szCs w:val="24"/>
        </w:rPr>
        <w:t>Shoshani</w:t>
      </w:r>
      <w:proofErr w:type="spellEnd"/>
      <w:r w:rsidRPr="00BE2BED">
        <w:rPr>
          <w:sz w:val="24"/>
          <w:szCs w:val="24"/>
        </w:rPr>
        <w:t xml:space="preserve">, J. (2000) Living African elephants belong to two species: </w:t>
      </w:r>
      <w:r w:rsidRPr="00BE2BED">
        <w:rPr>
          <w:i/>
          <w:iCs/>
          <w:sz w:val="24"/>
          <w:szCs w:val="24"/>
        </w:rPr>
        <w:t>Loxodonta africana</w:t>
      </w:r>
      <w:r w:rsidRPr="00BE2BED">
        <w:rPr>
          <w:sz w:val="24"/>
          <w:szCs w:val="24"/>
        </w:rPr>
        <w:t xml:space="preserve"> (Blumenbach, 1797) and Loxodonta cyclotis (</w:t>
      </w:r>
      <w:proofErr w:type="spellStart"/>
      <w:r w:rsidRPr="00BE2BED">
        <w:rPr>
          <w:sz w:val="24"/>
          <w:szCs w:val="24"/>
        </w:rPr>
        <w:t>Matschie</w:t>
      </w:r>
      <w:proofErr w:type="spellEnd"/>
      <w:r w:rsidRPr="00BE2BED">
        <w:rPr>
          <w:sz w:val="24"/>
          <w:szCs w:val="24"/>
        </w:rPr>
        <w:t xml:space="preserve">, 1900). </w:t>
      </w:r>
      <w:r w:rsidRPr="00BE2BED">
        <w:rPr>
          <w:i/>
          <w:sz w:val="24"/>
          <w:szCs w:val="24"/>
        </w:rPr>
        <w:t>Elephant</w:t>
      </w:r>
      <w:r w:rsidRPr="00BE2BED">
        <w:rPr>
          <w:sz w:val="24"/>
          <w:szCs w:val="24"/>
        </w:rPr>
        <w:t>, 2, 1</w:t>
      </w:r>
      <w:r>
        <w:rPr>
          <w:sz w:val="24"/>
          <w:szCs w:val="24"/>
        </w:rPr>
        <w:t>-</w:t>
      </w:r>
      <w:r w:rsidRPr="00BE2BED">
        <w:rPr>
          <w:sz w:val="24"/>
          <w:szCs w:val="24"/>
        </w:rPr>
        <w:t xml:space="preserve">4. </w:t>
      </w:r>
    </w:p>
    <w:p w14:paraId="77FA4144" w14:textId="77777777" w:rsidR="00603973" w:rsidRPr="00BE2BED" w:rsidRDefault="00603973" w:rsidP="00603973">
      <w:pPr>
        <w:ind w:left="480" w:hanging="480"/>
        <w:contextualSpacing/>
        <w:jc w:val="both"/>
        <w:rPr>
          <w:color w:val="000000"/>
          <w:sz w:val="24"/>
          <w:szCs w:val="24"/>
        </w:rPr>
      </w:pPr>
      <w:r w:rsidRPr="00BE2BED">
        <w:rPr>
          <w:sz w:val="24"/>
          <w:szCs w:val="24"/>
        </w:rPr>
        <w:t xml:space="preserve">Hatcher, J.B., Marsh, O.C. &amp; Lull, R.S. (1907) </w:t>
      </w:r>
      <w:r w:rsidRPr="00BE2BED">
        <w:rPr>
          <w:i/>
          <w:sz w:val="24"/>
          <w:szCs w:val="24"/>
        </w:rPr>
        <w:t>The Ceratopsia.</w:t>
      </w:r>
      <w:r w:rsidRPr="00BE2BED">
        <w:rPr>
          <w:sz w:val="24"/>
          <w:szCs w:val="24"/>
        </w:rPr>
        <w:t xml:space="preserve"> Monographs of the United States Geological Survey, 49, 1</w:t>
      </w:r>
      <w:r>
        <w:rPr>
          <w:sz w:val="24"/>
          <w:szCs w:val="24"/>
        </w:rPr>
        <w:t>-</w:t>
      </w:r>
      <w:r w:rsidRPr="00BE2BED">
        <w:rPr>
          <w:sz w:val="24"/>
          <w:szCs w:val="24"/>
        </w:rPr>
        <w:t xml:space="preserve">300. </w:t>
      </w:r>
    </w:p>
    <w:p w14:paraId="56A6CDFB" w14:textId="77777777" w:rsidR="00603973" w:rsidRPr="00BE2BED" w:rsidRDefault="00603973" w:rsidP="00603973">
      <w:pPr>
        <w:pStyle w:val="yiv1222828985msonormal"/>
        <w:spacing w:before="0" w:after="200"/>
        <w:ind w:left="480" w:hanging="480"/>
        <w:contextualSpacing/>
        <w:jc w:val="both"/>
        <w:rPr>
          <w:sz w:val="24"/>
          <w:szCs w:val="24"/>
        </w:rPr>
      </w:pPr>
      <w:proofErr w:type="spellStart"/>
      <w:r w:rsidRPr="00BE2BED">
        <w:rPr>
          <w:color w:val="000000"/>
          <w:sz w:val="24"/>
          <w:szCs w:val="24"/>
        </w:rPr>
        <w:t>Harvati</w:t>
      </w:r>
      <w:proofErr w:type="spellEnd"/>
      <w:r w:rsidRPr="00BE2BED">
        <w:rPr>
          <w:color w:val="000000"/>
          <w:sz w:val="24"/>
          <w:szCs w:val="24"/>
        </w:rPr>
        <w:t xml:space="preserve">, K. &amp; Ackermann, R.R. (2022) Merging morphological and genetic evidence to assess hybridization in western Eurasian late Pleistocene hominins. </w:t>
      </w:r>
      <w:r w:rsidRPr="00BE2BED">
        <w:rPr>
          <w:i/>
          <w:color w:val="000000"/>
          <w:sz w:val="24"/>
          <w:szCs w:val="24"/>
        </w:rPr>
        <w:t>Nature Ecology &amp; Evolution</w:t>
      </w:r>
      <w:r w:rsidRPr="00BE2BED">
        <w:rPr>
          <w:color w:val="000000"/>
          <w:sz w:val="24"/>
          <w:szCs w:val="24"/>
        </w:rPr>
        <w:t>, 6, 1573</w:t>
      </w:r>
      <w:r>
        <w:rPr>
          <w:color w:val="000000"/>
          <w:sz w:val="24"/>
          <w:szCs w:val="24"/>
        </w:rPr>
        <w:t>-</w:t>
      </w:r>
      <w:r w:rsidRPr="00BE2BED">
        <w:rPr>
          <w:color w:val="000000"/>
          <w:sz w:val="24"/>
          <w:szCs w:val="24"/>
        </w:rPr>
        <w:t>1585.</w:t>
      </w:r>
    </w:p>
    <w:p w14:paraId="5838EED3" w14:textId="77777777" w:rsidR="00603973" w:rsidRPr="00BE2BED" w:rsidRDefault="00603973">
      <w:pPr>
        <w:pStyle w:val="yiv1222828985msonormal"/>
        <w:spacing w:before="0" w:after="200"/>
        <w:ind w:left="600" w:hanging="120"/>
        <w:contextualSpacing/>
        <w:jc w:val="both"/>
        <w:rPr>
          <w:color w:val="000000"/>
          <w:sz w:val="24"/>
          <w:szCs w:val="24"/>
        </w:rPr>
      </w:pPr>
      <w:r w:rsidRPr="00BE2BED">
        <w:rPr>
          <w:sz w:val="24"/>
          <w:szCs w:val="24"/>
        </w:rPr>
        <w:t>https://doi.org/10.1038/s41559-022-01875-z</w:t>
      </w:r>
      <w:r w:rsidRPr="00BE2BED">
        <w:rPr>
          <w:color w:val="000000"/>
          <w:sz w:val="24"/>
          <w:szCs w:val="24"/>
        </w:rPr>
        <w:t xml:space="preserve"> </w:t>
      </w:r>
    </w:p>
    <w:p w14:paraId="1B2EE9EC" w14:textId="77777777" w:rsidR="00603973" w:rsidRPr="00BE2BED" w:rsidRDefault="00603973" w:rsidP="00603973">
      <w:pPr>
        <w:pStyle w:val="yiv1222828985msonormal"/>
        <w:spacing w:before="0" w:after="200"/>
        <w:ind w:left="480" w:hanging="480"/>
        <w:contextualSpacing/>
        <w:jc w:val="both"/>
        <w:rPr>
          <w:sz w:val="24"/>
          <w:szCs w:val="24"/>
        </w:rPr>
      </w:pPr>
      <w:r w:rsidRPr="00BE2BED">
        <w:rPr>
          <w:color w:val="000000"/>
          <w:sz w:val="24"/>
          <w:szCs w:val="24"/>
        </w:rPr>
        <w:t xml:space="preserve">Head, J.J., Barrett, P.M. &amp; Rayfield, E.J. (2009) Neurocranial osteology and systematic relationships of </w:t>
      </w:r>
      <w:r w:rsidRPr="00BE2BED">
        <w:rPr>
          <w:i/>
          <w:color w:val="000000"/>
          <w:sz w:val="24"/>
          <w:szCs w:val="24"/>
        </w:rPr>
        <w:t>Varanus</w:t>
      </w:r>
      <w:r w:rsidRPr="00BE2BED">
        <w:rPr>
          <w:color w:val="000000"/>
          <w:sz w:val="24"/>
          <w:szCs w:val="24"/>
        </w:rPr>
        <w:t xml:space="preserve"> (</w:t>
      </w:r>
      <w:r w:rsidRPr="00BE2BED">
        <w:rPr>
          <w:i/>
          <w:color w:val="000000"/>
          <w:sz w:val="24"/>
          <w:szCs w:val="24"/>
        </w:rPr>
        <w:t>Megalania</w:t>
      </w:r>
      <w:r w:rsidRPr="00BE2BED">
        <w:rPr>
          <w:color w:val="000000"/>
          <w:sz w:val="24"/>
          <w:szCs w:val="24"/>
        </w:rPr>
        <w:t xml:space="preserve">) </w:t>
      </w:r>
      <w:r w:rsidRPr="00BE2BED">
        <w:rPr>
          <w:i/>
          <w:iCs/>
          <w:color w:val="000000"/>
          <w:sz w:val="24"/>
          <w:szCs w:val="24"/>
        </w:rPr>
        <w:t>prisca</w:t>
      </w:r>
      <w:r w:rsidRPr="00BE2BED">
        <w:rPr>
          <w:color w:val="000000"/>
          <w:sz w:val="24"/>
          <w:szCs w:val="24"/>
        </w:rPr>
        <w:t xml:space="preserve"> Owen, 1859 (</w:t>
      </w:r>
      <w:proofErr w:type="spellStart"/>
      <w:r w:rsidRPr="00BE2BED">
        <w:rPr>
          <w:color w:val="000000"/>
          <w:sz w:val="24"/>
          <w:szCs w:val="24"/>
        </w:rPr>
        <w:t>Squamata</w:t>
      </w:r>
      <w:proofErr w:type="spellEnd"/>
      <w:r w:rsidRPr="00BE2BED">
        <w:rPr>
          <w:color w:val="000000"/>
          <w:sz w:val="24"/>
          <w:szCs w:val="24"/>
        </w:rPr>
        <w:t xml:space="preserve">: Varanidae). </w:t>
      </w:r>
      <w:r w:rsidRPr="00BE2BED">
        <w:rPr>
          <w:i/>
          <w:color w:val="000000"/>
          <w:sz w:val="24"/>
          <w:szCs w:val="24"/>
        </w:rPr>
        <w:t>Zoological Journal of the Linnean Society</w:t>
      </w:r>
      <w:r w:rsidRPr="00BE2BED">
        <w:rPr>
          <w:color w:val="000000"/>
          <w:sz w:val="24"/>
          <w:szCs w:val="24"/>
        </w:rPr>
        <w:t>, 155, 445</w:t>
      </w:r>
      <w:r>
        <w:rPr>
          <w:color w:val="000000"/>
          <w:sz w:val="24"/>
          <w:szCs w:val="24"/>
        </w:rPr>
        <w:t>-</w:t>
      </w:r>
      <w:r w:rsidRPr="00BE2BED">
        <w:rPr>
          <w:color w:val="000000"/>
          <w:sz w:val="24"/>
          <w:szCs w:val="24"/>
        </w:rPr>
        <w:t>457.</w:t>
      </w:r>
    </w:p>
    <w:p w14:paraId="71D0D155" w14:textId="77777777" w:rsidR="00603973" w:rsidRPr="00BE2BED" w:rsidRDefault="00603973">
      <w:pPr>
        <w:pStyle w:val="yiv1222828985msonormal"/>
        <w:spacing w:before="0" w:after="200"/>
        <w:ind w:left="600" w:hanging="120"/>
        <w:contextualSpacing/>
        <w:jc w:val="both"/>
        <w:rPr>
          <w:color w:val="000000"/>
          <w:sz w:val="24"/>
          <w:szCs w:val="24"/>
        </w:rPr>
      </w:pPr>
      <w:hyperlink r:id="rId40" w:history="1">
        <w:r w:rsidRPr="00BE2BED">
          <w:rPr>
            <w:rStyle w:val="Hyperlink"/>
            <w:sz w:val="24"/>
            <w:szCs w:val="24"/>
          </w:rPr>
          <w:t>https://doi.org/10.1111/j.1096-3642.2008.00448.x</w:t>
        </w:r>
      </w:hyperlink>
    </w:p>
    <w:p w14:paraId="72FB9878" w14:textId="77777777" w:rsidR="00603973" w:rsidRPr="00BE2BED" w:rsidRDefault="00603973" w:rsidP="00603973">
      <w:pPr>
        <w:pStyle w:val="yiv1222828985msonormal"/>
        <w:spacing w:before="0" w:after="0"/>
        <w:ind w:left="480" w:hanging="480"/>
        <w:contextualSpacing/>
        <w:jc w:val="both"/>
        <w:rPr>
          <w:sz w:val="24"/>
          <w:szCs w:val="24"/>
        </w:rPr>
      </w:pPr>
      <w:r w:rsidRPr="00BE2BED">
        <w:rPr>
          <w:color w:val="000000"/>
          <w:sz w:val="24"/>
          <w:szCs w:val="24"/>
        </w:rPr>
        <w:lastRenderedPageBreak/>
        <w:t xml:space="preserve">Henderson, D.M. &amp; Snively, E. (2004) </w:t>
      </w:r>
      <w:r w:rsidRPr="00BE2BED">
        <w:rPr>
          <w:i/>
          <w:color w:val="000000"/>
          <w:sz w:val="24"/>
          <w:szCs w:val="24"/>
        </w:rPr>
        <w:t>Tyrannosaurus</w:t>
      </w:r>
      <w:r w:rsidRPr="00BE2BED">
        <w:rPr>
          <w:color w:val="000000"/>
          <w:sz w:val="24"/>
          <w:szCs w:val="24"/>
        </w:rPr>
        <w:t xml:space="preserve"> </w:t>
      </w:r>
      <w:proofErr w:type="spellStart"/>
      <w:r w:rsidRPr="00BE2BED">
        <w:rPr>
          <w:color w:val="000000"/>
          <w:sz w:val="24"/>
          <w:szCs w:val="24"/>
        </w:rPr>
        <w:t>en</w:t>
      </w:r>
      <w:proofErr w:type="spellEnd"/>
      <w:r w:rsidRPr="00BE2BED">
        <w:rPr>
          <w:color w:val="000000"/>
          <w:sz w:val="24"/>
          <w:szCs w:val="24"/>
        </w:rPr>
        <w:t xml:space="preserve"> pointe: allometry minimized rotational inertia of large carnivorous dinosaurs. </w:t>
      </w:r>
      <w:r w:rsidRPr="00BE2BED">
        <w:rPr>
          <w:i/>
          <w:color w:val="000000"/>
          <w:sz w:val="24"/>
          <w:szCs w:val="24"/>
        </w:rPr>
        <w:t>Proceedings of the Royal Society B</w:t>
      </w:r>
      <w:r w:rsidRPr="00BE2BED">
        <w:rPr>
          <w:color w:val="000000"/>
          <w:sz w:val="24"/>
          <w:szCs w:val="24"/>
        </w:rPr>
        <w:t>, 271, S57</w:t>
      </w:r>
      <w:r>
        <w:rPr>
          <w:color w:val="000000"/>
          <w:sz w:val="24"/>
          <w:szCs w:val="24"/>
        </w:rPr>
        <w:t>-</w:t>
      </w:r>
      <w:r w:rsidRPr="00BE2BED">
        <w:rPr>
          <w:color w:val="000000"/>
          <w:sz w:val="24"/>
          <w:szCs w:val="24"/>
        </w:rPr>
        <w:t>S60.</w:t>
      </w:r>
    </w:p>
    <w:p w14:paraId="391537B1" w14:textId="77777777" w:rsidR="00603973" w:rsidRPr="00BE2BED" w:rsidRDefault="00603973">
      <w:pPr>
        <w:pStyle w:val="yiv1222828985msonormal"/>
        <w:spacing w:before="0" w:after="0"/>
        <w:ind w:left="600" w:hanging="120"/>
        <w:contextualSpacing/>
        <w:jc w:val="both"/>
        <w:rPr>
          <w:color w:val="000000"/>
          <w:sz w:val="24"/>
          <w:szCs w:val="24"/>
        </w:rPr>
      </w:pPr>
      <w:hyperlink r:id="rId41" w:history="1">
        <w:r w:rsidRPr="00BE2BED">
          <w:rPr>
            <w:rStyle w:val="Hyperlink"/>
            <w:sz w:val="24"/>
            <w:szCs w:val="24"/>
          </w:rPr>
          <w:t>https://doi.org/10.1098/rsbl.2003.0097</w:t>
        </w:r>
      </w:hyperlink>
      <w:r w:rsidRPr="00BE2BED">
        <w:rPr>
          <w:sz w:val="24"/>
          <w:szCs w:val="24"/>
        </w:rPr>
        <w:t xml:space="preserve"> </w:t>
      </w:r>
    </w:p>
    <w:p w14:paraId="7E066421" w14:textId="77777777" w:rsidR="00603973" w:rsidRPr="00BE2BED" w:rsidRDefault="00603973" w:rsidP="00CC0DBF">
      <w:pPr>
        <w:ind w:left="480" w:hanging="480"/>
        <w:jc w:val="both"/>
        <w:rPr>
          <w:sz w:val="24"/>
          <w:szCs w:val="24"/>
        </w:rPr>
      </w:pPr>
      <w:r w:rsidRPr="00BE2BED">
        <w:rPr>
          <w:color w:val="000000"/>
          <w:sz w:val="24"/>
          <w:szCs w:val="24"/>
        </w:rPr>
        <w:t xml:space="preserve">Hone, D.W.E. &amp; Naish, D. (2013) </w:t>
      </w:r>
      <w:bookmarkStart w:id="148" w:name="OLE_LINK24"/>
      <w:bookmarkStart w:id="149" w:name="OLE_LINK23"/>
      <w:r w:rsidRPr="00BE2BED">
        <w:rPr>
          <w:color w:val="000000"/>
          <w:sz w:val="24"/>
          <w:szCs w:val="24"/>
        </w:rPr>
        <w:t>The ‘species recognition hypothesis’ does not explain the presence and evolution of exaggerated structures in non-</w:t>
      </w:r>
      <w:proofErr w:type="spellStart"/>
      <w:r w:rsidRPr="00BE2BED">
        <w:rPr>
          <w:color w:val="000000"/>
          <w:sz w:val="24"/>
          <w:szCs w:val="24"/>
        </w:rPr>
        <w:t>avialan</w:t>
      </w:r>
      <w:proofErr w:type="spellEnd"/>
      <w:r w:rsidRPr="00BE2BED">
        <w:rPr>
          <w:color w:val="000000"/>
          <w:sz w:val="24"/>
          <w:szCs w:val="24"/>
        </w:rPr>
        <w:t xml:space="preserve"> dinosaurs.</w:t>
      </w:r>
      <w:bookmarkEnd w:id="148"/>
      <w:bookmarkEnd w:id="149"/>
      <w:r w:rsidRPr="00BE2BED">
        <w:rPr>
          <w:color w:val="000000"/>
          <w:sz w:val="24"/>
          <w:szCs w:val="24"/>
        </w:rPr>
        <w:t xml:space="preserve"> </w:t>
      </w:r>
      <w:r w:rsidRPr="00BE2BED">
        <w:rPr>
          <w:i/>
          <w:color w:val="000000"/>
          <w:sz w:val="24"/>
          <w:szCs w:val="24"/>
        </w:rPr>
        <w:t>Journal of Zoology</w:t>
      </w:r>
      <w:r w:rsidRPr="00BE2BED">
        <w:rPr>
          <w:color w:val="000000"/>
          <w:sz w:val="24"/>
          <w:szCs w:val="24"/>
        </w:rPr>
        <w:t>, 290, 172-180.</w:t>
      </w:r>
    </w:p>
    <w:p w14:paraId="563C363B" w14:textId="77777777" w:rsidR="00603973" w:rsidRPr="00BE2BED" w:rsidRDefault="00603973">
      <w:pPr>
        <w:pStyle w:val="yiv1222828985msonormal"/>
        <w:spacing w:before="0" w:after="0"/>
        <w:ind w:left="600" w:hanging="120"/>
        <w:contextualSpacing/>
        <w:jc w:val="both"/>
        <w:rPr>
          <w:color w:val="000000"/>
          <w:spacing w:val="-5"/>
          <w:sz w:val="24"/>
          <w:szCs w:val="24"/>
        </w:rPr>
      </w:pPr>
      <w:hyperlink r:id="rId42" w:history="1">
        <w:r w:rsidRPr="00BE2BED">
          <w:rPr>
            <w:rStyle w:val="Hyperlink"/>
            <w:sz w:val="24"/>
            <w:szCs w:val="24"/>
          </w:rPr>
          <w:t>https://doi.org/10.1111/jzo.12035</w:t>
        </w:r>
      </w:hyperlink>
    </w:p>
    <w:p w14:paraId="5EF9532B" w14:textId="77777777" w:rsidR="00603973" w:rsidRPr="00BE2BED" w:rsidRDefault="00603973" w:rsidP="00603973">
      <w:pPr>
        <w:ind w:left="460" w:hanging="460"/>
        <w:jc w:val="both"/>
        <w:rPr>
          <w:sz w:val="24"/>
          <w:szCs w:val="24"/>
        </w:rPr>
      </w:pPr>
      <w:r w:rsidRPr="00BE2BED">
        <w:rPr>
          <w:color w:val="000000"/>
          <w:spacing w:val="-5"/>
          <w:sz w:val="24"/>
          <w:szCs w:val="24"/>
        </w:rPr>
        <w:t xml:space="preserve">Horner, J.R. &amp; Padian, K. (2004) Age and growth dynamics of </w:t>
      </w:r>
      <w:r w:rsidRPr="00BE2BED">
        <w:rPr>
          <w:i/>
          <w:color w:val="000000"/>
          <w:spacing w:val="-5"/>
          <w:sz w:val="24"/>
          <w:szCs w:val="24"/>
        </w:rPr>
        <w:t>Tyrannosaurus rex</w:t>
      </w:r>
      <w:r w:rsidRPr="00BE2BED">
        <w:rPr>
          <w:color w:val="000000"/>
          <w:spacing w:val="-5"/>
          <w:sz w:val="24"/>
          <w:szCs w:val="24"/>
        </w:rPr>
        <w:t>.       Proceedings of the Royal Society, B 271, 1875</w:t>
      </w:r>
      <w:r>
        <w:rPr>
          <w:color w:val="000000"/>
          <w:spacing w:val="-5"/>
          <w:sz w:val="24"/>
          <w:szCs w:val="24"/>
        </w:rPr>
        <w:t>-</w:t>
      </w:r>
      <w:r w:rsidRPr="00BE2BED">
        <w:rPr>
          <w:color w:val="000000"/>
          <w:spacing w:val="-5"/>
          <w:sz w:val="24"/>
          <w:szCs w:val="24"/>
        </w:rPr>
        <w:t>1880.</w:t>
      </w:r>
    </w:p>
    <w:p w14:paraId="1DF87B61" w14:textId="77777777" w:rsidR="00603973" w:rsidRPr="00BE2BED" w:rsidRDefault="00603973">
      <w:pPr>
        <w:pStyle w:val="yiv1222828985msonormal"/>
        <w:spacing w:before="0" w:after="0"/>
        <w:ind w:left="600" w:hanging="120"/>
        <w:contextualSpacing/>
        <w:jc w:val="both"/>
        <w:rPr>
          <w:color w:val="000000"/>
          <w:spacing w:val="-5"/>
          <w:sz w:val="24"/>
          <w:szCs w:val="24"/>
        </w:rPr>
      </w:pPr>
      <w:hyperlink r:id="rId43" w:history="1">
        <w:r w:rsidRPr="00BE2BED">
          <w:rPr>
            <w:rStyle w:val="Hyperlink"/>
            <w:sz w:val="24"/>
            <w:szCs w:val="24"/>
          </w:rPr>
          <w:t>https://doi.org/10.1098/rspb.2004.2829</w:t>
        </w:r>
      </w:hyperlink>
    </w:p>
    <w:p w14:paraId="60A1FB26" w14:textId="77777777" w:rsidR="00603973" w:rsidRPr="00BE2BED" w:rsidRDefault="00603973" w:rsidP="00FF7C77">
      <w:pPr>
        <w:ind w:left="460" w:hanging="460"/>
        <w:jc w:val="both"/>
        <w:rPr>
          <w:color w:val="000000"/>
          <w:spacing w:val="-5"/>
          <w:sz w:val="24"/>
          <w:szCs w:val="24"/>
        </w:rPr>
      </w:pPr>
      <w:r w:rsidRPr="00BE2BED">
        <w:rPr>
          <w:color w:val="000000"/>
          <w:spacing w:val="-5"/>
          <w:sz w:val="24"/>
          <w:szCs w:val="24"/>
        </w:rPr>
        <w:t xml:space="preserve">Hoyo, J.D., Elliott, A. &amp; </w:t>
      </w:r>
      <w:proofErr w:type="spellStart"/>
      <w:r w:rsidRPr="00BE2BED">
        <w:rPr>
          <w:color w:val="000000"/>
          <w:spacing w:val="-5"/>
          <w:sz w:val="24"/>
          <w:szCs w:val="24"/>
        </w:rPr>
        <w:t>Sargatal</w:t>
      </w:r>
      <w:proofErr w:type="spellEnd"/>
      <w:r w:rsidRPr="00BE2BED">
        <w:rPr>
          <w:color w:val="000000"/>
          <w:spacing w:val="-5"/>
          <w:sz w:val="24"/>
          <w:szCs w:val="24"/>
        </w:rPr>
        <w:t xml:space="preserve">, J. (1992) </w:t>
      </w:r>
      <w:bookmarkStart w:id="150" w:name="OLE_LINK26"/>
      <w:bookmarkStart w:id="151" w:name="OLE_LINK25"/>
      <w:r w:rsidRPr="00BE2BED">
        <w:rPr>
          <w:i/>
          <w:color w:val="000000"/>
          <w:spacing w:val="-5"/>
          <w:sz w:val="24"/>
          <w:szCs w:val="24"/>
        </w:rPr>
        <w:t>Handbook of the Birds of the World</w:t>
      </w:r>
      <w:bookmarkEnd w:id="150"/>
      <w:bookmarkEnd w:id="151"/>
      <w:r w:rsidRPr="00BE2BED">
        <w:rPr>
          <w:i/>
          <w:color w:val="000000"/>
          <w:spacing w:val="-5"/>
          <w:sz w:val="24"/>
          <w:szCs w:val="24"/>
        </w:rPr>
        <w:t xml:space="preserve">, </w:t>
      </w:r>
      <w:r w:rsidRPr="00BE2BED">
        <w:rPr>
          <w:i/>
          <w:color w:val="000000"/>
          <w:sz w:val="24"/>
          <w:szCs w:val="24"/>
        </w:rPr>
        <w:t>V 1</w:t>
      </w:r>
      <w:r w:rsidRPr="00BE2BED">
        <w:rPr>
          <w:color w:val="000000"/>
          <w:spacing w:val="-5"/>
          <w:sz w:val="24"/>
          <w:szCs w:val="24"/>
        </w:rPr>
        <w:t xml:space="preserve">. Lynx </w:t>
      </w:r>
      <w:proofErr w:type="spellStart"/>
      <w:r w:rsidRPr="00BE2BED">
        <w:rPr>
          <w:color w:val="000000"/>
          <w:spacing w:val="-5"/>
          <w:sz w:val="24"/>
          <w:szCs w:val="24"/>
        </w:rPr>
        <w:t>Edicions</w:t>
      </w:r>
      <w:proofErr w:type="spellEnd"/>
      <w:r w:rsidRPr="00BE2BED">
        <w:rPr>
          <w:color w:val="000000"/>
          <w:spacing w:val="-5"/>
          <w:sz w:val="24"/>
          <w:szCs w:val="24"/>
        </w:rPr>
        <w:t>, Barcelona</w:t>
      </w:r>
      <w:ins w:id="152" w:author="Gregory Paul" w:date="2025-06-09T16:57:00Z">
        <w:r w:rsidRPr="00BE2BED">
          <w:rPr>
            <w:color w:val="000000"/>
            <w:spacing w:val="-5"/>
            <w:sz w:val="24"/>
            <w:szCs w:val="24"/>
          </w:rPr>
          <w:t>, 1-696</w:t>
        </w:r>
      </w:ins>
      <w:r w:rsidRPr="00BE2BED">
        <w:rPr>
          <w:color w:val="000000"/>
          <w:spacing w:val="-5"/>
          <w:sz w:val="24"/>
          <w:szCs w:val="24"/>
        </w:rPr>
        <w:t>.</w:t>
      </w:r>
    </w:p>
    <w:p w14:paraId="412CC283" w14:textId="77777777" w:rsidR="00603973" w:rsidRPr="00BE2BED" w:rsidRDefault="00603973" w:rsidP="00FF7C77">
      <w:pPr>
        <w:ind w:left="460" w:hanging="460"/>
        <w:jc w:val="both"/>
        <w:rPr>
          <w:color w:val="000000"/>
          <w:spacing w:val="-5"/>
          <w:sz w:val="24"/>
          <w:szCs w:val="24"/>
        </w:rPr>
      </w:pPr>
      <w:r w:rsidRPr="00BE2BED">
        <w:rPr>
          <w:color w:val="000000"/>
          <w:spacing w:val="-5"/>
          <w:sz w:val="24"/>
          <w:szCs w:val="24"/>
        </w:rPr>
        <w:t xml:space="preserve">Hoyo, J.D., Elliott, A. &amp; </w:t>
      </w:r>
      <w:proofErr w:type="spellStart"/>
      <w:r w:rsidRPr="00BE2BED">
        <w:rPr>
          <w:color w:val="000000"/>
          <w:spacing w:val="-5"/>
          <w:sz w:val="24"/>
          <w:szCs w:val="24"/>
        </w:rPr>
        <w:t>Sargatal</w:t>
      </w:r>
      <w:proofErr w:type="spellEnd"/>
      <w:r w:rsidRPr="00BE2BED">
        <w:rPr>
          <w:color w:val="000000"/>
          <w:spacing w:val="-5"/>
          <w:sz w:val="24"/>
          <w:szCs w:val="24"/>
        </w:rPr>
        <w:t xml:space="preserve">, J. </w:t>
      </w:r>
      <w:r w:rsidRPr="00BE2BED">
        <w:rPr>
          <w:color w:val="000000"/>
          <w:sz w:val="24"/>
          <w:szCs w:val="24"/>
        </w:rPr>
        <w:t xml:space="preserve">(1994) </w:t>
      </w:r>
      <w:r w:rsidRPr="00BE2BED">
        <w:rPr>
          <w:i/>
          <w:color w:val="000000"/>
          <w:sz w:val="24"/>
          <w:szCs w:val="24"/>
        </w:rPr>
        <w:t>Handbook of the Birds of the World, V 2</w:t>
      </w:r>
      <w:r w:rsidRPr="00BE2BED">
        <w:rPr>
          <w:color w:val="000000"/>
          <w:sz w:val="24"/>
          <w:szCs w:val="24"/>
        </w:rPr>
        <w:t xml:space="preserve">. </w:t>
      </w:r>
      <w:r w:rsidRPr="00BE2BED">
        <w:rPr>
          <w:color w:val="000000"/>
          <w:spacing w:val="-5"/>
          <w:sz w:val="24"/>
          <w:szCs w:val="24"/>
        </w:rPr>
        <w:t xml:space="preserve">Lynx </w:t>
      </w:r>
      <w:proofErr w:type="spellStart"/>
      <w:r w:rsidRPr="00BE2BED">
        <w:rPr>
          <w:color w:val="000000"/>
          <w:spacing w:val="-5"/>
          <w:sz w:val="24"/>
          <w:szCs w:val="24"/>
        </w:rPr>
        <w:t>Edicions</w:t>
      </w:r>
      <w:proofErr w:type="spellEnd"/>
      <w:r w:rsidRPr="00BE2BED">
        <w:rPr>
          <w:color w:val="000000"/>
          <w:spacing w:val="-5"/>
          <w:sz w:val="24"/>
          <w:szCs w:val="24"/>
        </w:rPr>
        <w:t>, Barcelona</w:t>
      </w:r>
      <w:ins w:id="153" w:author="Gregory Paul" w:date="2025-06-09T16:58:00Z">
        <w:r w:rsidRPr="00BE2BED">
          <w:rPr>
            <w:color w:val="000000"/>
            <w:spacing w:val="-5"/>
            <w:sz w:val="24"/>
            <w:szCs w:val="24"/>
          </w:rPr>
          <w:t>, 1-638</w:t>
        </w:r>
      </w:ins>
      <w:r w:rsidRPr="00BE2BED">
        <w:rPr>
          <w:color w:val="000000"/>
          <w:spacing w:val="-5"/>
          <w:sz w:val="24"/>
          <w:szCs w:val="24"/>
        </w:rPr>
        <w:t>.</w:t>
      </w:r>
    </w:p>
    <w:p w14:paraId="6D2EF008" w14:textId="77777777" w:rsidR="00603973" w:rsidRPr="00BE2BED" w:rsidRDefault="00603973" w:rsidP="00FF7C77">
      <w:pPr>
        <w:ind w:left="460" w:hanging="460"/>
        <w:jc w:val="both"/>
        <w:rPr>
          <w:color w:val="000000"/>
          <w:spacing w:val="-5"/>
          <w:sz w:val="24"/>
          <w:szCs w:val="24"/>
        </w:rPr>
      </w:pPr>
      <w:r w:rsidRPr="00BE2BED">
        <w:rPr>
          <w:color w:val="000000"/>
          <w:spacing w:val="-5"/>
          <w:sz w:val="24"/>
          <w:szCs w:val="24"/>
        </w:rPr>
        <w:t xml:space="preserve">Hoyo, J.D., Elliott, A. &amp; </w:t>
      </w:r>
      <w:proofErr w:type="spellStart"/>
      <w:r w:rsidRPr="00BE2BED">
        <w:rPr>
          <w:color w:val="000000"/>
          <w:spacing w:val="-5"/>
          <w:sz w:val="24"/>
          <w:szCs w:val="24"/>
        </w:rPr>
        <w:t>Sargatal</w:t>
      </w:r>
      <w:proofErr w:type="spellEnd"/>
      <w:r w:rsidRPr="00BE2BED">
        <w:rPr>
          <w:color w:val="000000"/>
          <w:spacing w:val="-5"/>
          <w:sz w:val="24"/>
          <w:szCs w:val="24"/>
        </w:rPr>
        <w:t xml:space="preserve">, J. </w:t>
      </w:r>
      <w:r w:rsidRPr="00BE2BED">
        <w:rPr>
          <w:sz w:val="24"/>
          <w:szCs w:val="24"/>
        </w:rPr>
        <w:t xml:space="preserve">(1996) </w:t>
      </w:r>
      <w:r w:rsidRPr="00BE2BED">
        <w:rPr>
          <w:i/>
          <w:sz w:val="24"/>
          <w:szCs w:val="24"/>
        </w:rPr>
        <w:t>Handbook of the Birds of the World, V 3</w:t>
      </w:r>
      <w:r w:rsidRPr="00BE2BED">
        <w:rPr>
          <w:sz w:val="24"/>
          <w:szCs w:val="24"/>
        </w:rPr>
        <w:t xml:space="preserve">. </w:t>
      </w:r>
      <w:r w:rsidRPr="00BE2BED">
        <w:rPr>
          <w:color w:val="000000"/>
          <w:spacing w:val="-5"/>
          <w:sz w:val="24"/>
          <w:szCs w:val="24"/>
        </w:rPr>
        <w:t xml:space="preserve">Lynx </w:t>
      </w:r>
      <w:proofErr w:type="spellStart"/>
      <w:r w:rsidRPr="00BE2BED">
        <w:rPr>
          <w:color w:val="000000"/>
          <w:spacing w:val="-5"/>
          <w:sz w:val="24"/>
          <w:szCs w:val="24"/>
        </w:rPr>
        <w:t>Edicions</w:t>
      </w:r>
      <w:proofErr w:type="spellEnd"/>
      <w:r w:rsidRPr="00BE2BED">
        <w:rPr>
          <w:color w:val="000000"/>
          <w:spacing w:val="-5"/>
          <w:sz w:val="24"/>
          <w:szCs w:val="24"/>
        </w:rPr>
        <w:t>, Barcelona</w:t>
      </w:r>
      <w:ins w:id="154" w:author="Gregory Paul" w:date="2025-06-09T16:59:00Z">
        <w:r w:rsidRPr="00BE2BED">
          <w:rPr>
            <w:color w:val="000000"/>
            <w:spacing w:val="-5"/>
            <w:sz w:val="24"/>
            <w:szCs w:val="24"/>
          </w:rPr>
          <w:t>, 1-182</w:t>
        </w:r>
      </w:ins>
      <w:r w:rsidRPr="00BE2BED">
        <w:rPr>
          <w:color w:val="000000"/>
          <w:spacing w:val="-5"/>
          <w:sz w:val="24"/>
          <w:szCs w:val="24"/>
        </w:rPr>
        <w:t>.</w:t>
      </w:r>
    </w:p>
    <w:p w14:paraId="3CBB57F2" w14:textId="77777777" w:rsidR="00FF7C77" w:rsidRDefault="00603973" w:rsidP="00FF7C77">
      <w:pPr>
        <w:ind w:left="460" w:hanging="460"/>
        <w:jc w:val="both"/>
        <w:rPr>
          <w:color w:val="000000"/>
          <w:spacing w:val="-5"/>
          <w:sz w:val="24"/>
          <w:szCs w:val="24"/>
        </w:rPr>
      </w:pPr>
      <w:r w:rsidRPr="00BE2BED">
        <w:rPr>
          <w:color w:val="000000"/>
          <w:spacing w:val="-5"/>
          <w:sz w:val="24"/>
          <w:szCs w:val="24"/>
        </w:rPr>
        <w:t xml:space="preserve">Hoyo, J.D., Elliott, A. &amp; </w:t>
      </w:r>
      <w:proofErr w:type="spellStart"/>
      <w:r w:rsidRPr="00BE2BED">
        <w:rPr>
          <w:color w:val="000000"/>
          <w:spacing w:val="-5"/>
          <w:sz w:val="24"/>
          <w:szCs w:val="24"/>
        </w:rPr>
        <w:t>Sargatal</w:t>
      </w:r>
      <w:proofErr w:type="spellEnd"/>
      <w:r w:rsidRPr="00BE2BED">
        <w:rPr>
          <w:color w:val="000000"/>
          <w:spacing w:val="-5"/>
          <w:sz w:val="24"/>
          <w:szCs w:val="24"/>
        </w:rPr>
        <w:t xml:space="preserve">, J. </w:t>
      </w:r>
      <w:r w:rsidRPr="00BE2BED">
        <w:rPr>
          <w:sz w:val="24"/>
          <w:szCs w:val="24"/>
        </w:rPr>
        <w:t xml:space="preserve">(1997) </w:t>
      </w:r>
      <w:r w:rsidRPr="00BE2BED">
        <w:rPr>
          <w:i/>
          <w:sz w:val="24"/>
          <w:szCs w:val="24"/>
        </w:rPr>
        <w:t>Handbook of the Birds of the World, V 4</w:t>
      </w:r>
      <w:r w:rsidRPr="00BE2BED">
        <w:rPr>
          <w:sz w:val="24"/>
          <w:szCs w:val="24"/>
        </w:rPr>
        <w:t xml:space="preserve">. </w:t>
      </w:r>
      <w:r w:rsidRPr="00BE2BED">
        <w:rPr>
          <w:color w:val="000000"/>
          <w:spacing w:val="-5"/>
          <w:sz w:val="24"/>
          <w:szCs w:val="24"/>
        </w:rPr>
        <w:t xml:space="preserve">Lynx </w:t>
      </w:r>
      <w:proofErr w:type="spellStart"/>
      <w:r w:rsidRPr="00BE2BED">
        <w:rPr>
          <w:color w:val="000000"/>
          <w:spacing w:val="-5"/>
          <w:sz w:val="24"/>
          <w:szCs w:val="24"/>
        </w:rPr>
        <w:t>Edicions</w:t>
      </w:r>
      <w:proofErr w:type="spellEnd"/>
      <w:r w:rsidRPr="00BE2BED">
        <w:rPr>
          <w:color w:val="000000"/>
          <w:spacing w:val="-5"/>
          <w:sz w:val="24"/>
          <w:szCs w:val="24"/>
        </w:rPr>
        <w:t>, Barcelona</w:t>
      </w:r>
      <w:ins w:id="155" w:author="Gregory Paul" w:date="2025-06-09T17:00:00Z">
        <w:r w:rsidRPr="00BE2BED">
          <w:rPr>
            <w:color w:val="000000"/>
            <w:spacing w:val="-5"/>
            <w:sz w:val="24"/>
            <w:szCs w:val="24"/>
          </w:rPr>
          <w:t>, 1-679</w:t>
        </w:r>
      </w:ins>
      <w:r w:rsidRPr="00BE2BED">
        <w:rPr>
          <w:color w:val="000000"/>
          <w:spacing w:val="-5"/>
          <w:sz w:val="24"/>
          <w:szCs w:val="24"/>
        </w:rPr>
        <w:t>.</w:t>
      </w:r>
      <w:r w:rsidRPr="00BE2BED">
        <w:rPr>
          <w:sz w:val="24"/>
          <w:szCs w:val="24"/>
        </w:rPr>
        <w:t xml:space="preserve"> </w:t>
      </w:r>
    </w:p>
    <w:p w14:paraId="7A29AE43" w14:textId="77777777" w:rsidR="00603973" w:rsidRPr="00FF7C77" w:rsidRDefault="00603973" w:rsidP="00FF7C77">
      <w:pPr>
        <w:ind w:left="460" w:hanging="460"/>
        <w:jc w:val="both"/>
        <w:rPr>
          <w:color w:val="000000"/>
          <w:spacing w:val="-5"/>
          <w:sz w:val="24"/>
          <w:szCs w:val="24"/>
        </w:rPr>
      </w:pPr>
      <w:r w:rsidRPr="00BE2BED">
        <w:rPr>
          <w:color w:val="000000"/>
          <w:spacing w:val="-5"/>
          <w:sz w:val="24"/>
          <w:szCs w:val="24"/>
        </w:rPr>
        <w:t xml:space="preserve">Hoyo, J.D., Elliott, A. &amp; </w:t>
      </w:r>
      <w:proofErr w:type="spellStart"/>
      <w:r w:rsidRPr="00BE2BED">
        <w:rPr>
          <w:color w:val="000000"/>
          <w:spacing w:val="-5"/>
          <w:sz w:val="24"/>
          <w:szCs w:val="24"/>
        </w:rPr>
        <w:t>Sargatal</w:t>
      </w:r>
      <w:proofErr w:type="spellEnd"/>
      <w:r w:rsidRPr="00BE2BED">
        <w:rPr>
          <w:color w:val="000000"/>
          <w:spacing w:val="-5"/>
          <w:sz w:val="24"/>
          <w:szCs w:val="24"/>
        </w:rPr>
        <w:t>, J.</w:t>
      </w:r>
      <w:r w:rsidRPr="00BE2BED">
        <w:rPr>
          <w:sz w:val="24"/>
          <w:szCs w:val="24"/>
        </w:rPr>
        <w:t xml:space="preserve"> (2001) </w:t>
      </w:r>
      <w:r w:rsidRPr="00BE2BED">
        <w:rPr>
          <w:i/>
          <w:sz w:val="24"/>
          <w:szCs w:val="24"/>
        </w:rPr>
        <w:t>Handbook of the Birds of the World, V 6</w:t>
      </w:r>
      <w:r w:rsidRPr="00BE2BED">
        <w:rPr>
          <w:sz w:val="24"/>
          <w:szCs w:val="24"/>
        </w:rPr>
        <w:t xml:space="preserve">. </w:t>
      </w:r>
      <w:r w:rsidRPr="00BE2BED">
        <w:rPr>
          <w:color w:val="000000"/>
          <w:spacing w:val="-5"/>
          <w:sz w:val="24"/>
          <w:szCs w:val="24"/>
        </w:rPr>
        <w:t xml:space="preserve">Lynx </w:t>
      </w:r>
      <w:proofErr w:type="spellStart"/>
      <w:r w:rsidRPr="00BE2BED">
        <w:rPr>
          <w:color w:val="000000"/>
          <w:spacing w:val="-5"/>
          <w:sz w:val="24"/>
          <w:szCs w:val="24"/>
        </w:rPr>
        <w:t>Edicions</w:t>
      </w:r>
      <w:proofErr w:type="spellEnd"/>
      <w:r w:rsidRPr="00BE2BED">
        <w:rPr>
          <w:color w:val="000000"/>
          <w:spacing w:val="-5"/>
          <w:sz w:val="24"/>
          <w:szCs w:val="24"/>
        </w:rPr>
        <w:t>, Barcelona</w:t>
      </w:r>
      <w:ins w:id="156" w:author="Gregory Paul" w:date="2025-06-09T17:01:00Z">
        <w:r w:rsidRPr="00BE2BED">
          <w:rPr>
            <w:color w:val="000000"/>
            <w:spacing w:val="-5"/>
            <w:sz w:val="24"/>
            <w:szCs w:val="24"/>
          </w:rPr>
          <w:t>, 1-759</w:t>
        </w:r>
      </w:ins>
      <w:r w:rsidRPr="00BE2BED">
        <w:rPr>
          <w:color w:val="000000"/>
          <w:spacing w:val="-5"/>
          <w:sz w:val="24"/>
          <w:szCs w:val="24"/>
        </w:rPr>
        <w:t>.</w:t>
      </w:r>
    </w:p>
    <w:p w14:paraId="2C0F27E4" w14:textId="77777777" w:rsidR="00603973" w:rsidRPr="00BE2BED" w:rsidRDefault="00603973" w:rsidP="00603973">
      <w:pPr>
        <w:ind w:left="480" w:hanging="480"/>
        <w:jc w:val="both"/>
        <w:rPr>
          <w:sz w:val="24"/>
          <w:szCs w:val="24"/>
        </w:rPr>
      </w:pPr>
      <w:proofErr w:type="spellStart"/>
      <w:r w:rsidRPr="00BE2BED">
        <w:rPr>
          <w:sz w:val="24"/>
          <w:szCs w:val="24"/>
        </w:rPr>
        <w:t>Hubner</w:t>
      </w:r>
      <w:proofErr w:type="spellEnd"/>
      <w:r w:rsidRPr="00BE2BED">
        <w:rPr>
          <w:sz w:val="24"/>
          <w:szCs w:val="24"/>
        </w:rPr>
        <w:t xml:space="preserve">, T.R. &amp; Rauhut, O.W.M. (2010) A juvenile skull of </w:t>
      </w:r>
      <w:r w:rsidRPr="00BE2BED">
        <w:rPr>
          <w:i/>
          <w:sz w:val="24"/>
          <w:szCs w:val="24"/>
        </w:rPr>
        <w:t>Dysalotosaurus</w:t>
      </w:r>
      <w:r w:rsidRPr="00BE2BED">
        <w:rPr>
          <w:sz w:val="24"/>
          <w:szCs w:val="24"/>
        </w:rPr>
        <w:t xml:space="preserve"> </w:t>
      </w:r>
      <w:r w:rsidRPr="00BE2BED">
        <w:rPr>
          <w:i/>
          <w:sz w:val="24"/>
          <w:szCs w:val="24"/>
        </w:rPr>
        <w:t>lettowvorbecki</w:t>
      </w:r>
      <w:r w:rsidRPr="00BE2BED">
        <w:rPr>
          <w:sz w:val="24"/>
          <w:szCs w:val="24"/>
        </w:rPr>
        <w:t xml:space="preserve"> (Ornithischia: </w:t>
      </w:r>
      <w:proofErr w:type="spellStart"/>
      <w:r w:rsidRPr="00BE2BED">
        <w:rPr>
          <w:sz w:val="24"/>
          <w:szCs w:val="24"/>
        </w:rPr>
        <w:t>Iguanodontia</w:t>
      </w:r>
      <w:proofErr w:type="spellEnd"/>
      <w:r w:rsidRPr="00BE2BED">
        <w:rPr>
          <w:sz w:val="24"/>
          <w:szCs w:val="24"/>
        </w:rPr>
        <w:t xml:space="preserve">) and implications for the cranial ontogeny, phylogeny and </w:t>
      </w:r>
      <w:proofErr w:type="spellStart"/>
      <w:r w:rsidRPr="00BE2BED">
        <w:rPr>
          <w:sz w:val="24"/>
          <w:szCs w:val="24"/>
        </w:rPr>
        <w:t>axonomy</w:t>
      </w:r>
      <w:proofErr w:type="spellEnd"/>
      <w:r w:rsidRPr="00BE2BED">
        <w:rPr>
          <w:sz w:val="24"/>
          <w:szCs w:val="24"/>
        </w:rPr>
        <w:t xml:space="preserve"> in ornithopod dinosaurs. </w:t>
      </w:r>
      <w:r w:rsidRPr="00BE2BED">
        <w:rPr>
          <w:i/>
          <w:sz w:val="24"/>
          <w:szCs w:val="24"/>
        </w:rPr>
        <w:t>Zoological Journal of the Linnean Society</w:t>
      </w:r>
      <w:r w:rsidRPr="00BE2BED">
        <w:rPr>
          <w:sz w:val="24"/>
          <w:szCs w:val="24"/>
        </w:rPr>
        <w:t>, 160, 366</w:t>
      </w:r>
      <w:r>
        <w:rPr>
          <w:sz w:val="24"/>
          <w:szCs w:val="24"/>
        </w:rPr>
        <w:t>-</w:t>
      </w:r>
      <w:r w:rsidRPr="00BE2BED">
        <w:rPr>
          <w:sz w:val="24"/>
          <w:szCs w:val="24"/>
        </w:rPr>
        <w:t>396.</w:t>
      </w:r>
    </w:p>
    <w:p w14:paraId="5C7A30DD" w14:textId="77777777" w:rsidR="00603973" w:rsidRPr="00BE2BED" w:rsidRDefault="00603973">
      <w:pPr>
        <w:pStyle w:val="yiv1222828985msonormal"/>
        <w:spacing w:before="0" w:after="0"/>
        <w:ind w:left="600" w:hanging="120"/>
        <w:contextualSpacing/>
        <w:jc w:val="both"/>
        <w:rPr>
          <w:color w:val="1A1A1A"/>
          <w:sz w:val="24"/>
          <w:szCs w:val="24"/>
        </w:rPr>
      </w:pPr>
      <w:hyperlink r:id="rId44" w:history="1">
        <w:r w:rsidRPr="00BE2BED">
          <w:rPr>
            <w:rStyle w:val="Hyperlink"/>
            <w:sz w:val="24"/>
            <w:szCs w:val="24"/>
          </w:rPr>
          <w:t>https://doi.org/10.1111/j.1096-3642.2010.00620.x</w:t>
        </w:r>
      </w:hyperlink>
    </w:p>
    <w:p w14:paraId="56B182B9" w14:textId="77777777" w:rsidR="00603973" w:rsidRPr="00BE2BED" w:rsidRDefault="00603973" w:rsidP="00603973">
      <w:pPr>
        <w:pStyle w:val="EndNoteBibliography"/>
        <w:ind w:left="480" w:hanging="480"/>
        <w:contextualSpacing/>
        <w:jc w:val="both"/>
        <w:rPr>
          <w:sz w:val="24"/>
          <w:szCs w:val="24"/>
        </w:rPr>
      </w:pPr>
      <w:r w:rsidRPr="00BE2BED">
        <w:rPr>
          <w:color w:val="1A1A1A"/>
          <w:sz w:val="24"/>
          <w:szCs w:val="24"/>
        </w:rPr>
        <w:t xml:space="preserve">Hunt, G., Hopkins, M.J. &amp; </w:t>
      </w:r>
      <w:proofErr w:type="spellStart"/>
      <w:r w:rsidRPr="00BE2BED">
        <w:rPr>
          <w:color w:val="1A1A1A"/>
          <w:sz w:val="24"/>
          <w:szCs w:val="24"/>
        </w:rPr>
        <w:t>Lidguard</w:t>
      </w:r>
      <w:proofErr w:type="spellEnd"/>
      <w:r w:rsidRPr="00BE2BED">
        <w:rPr>
          <w:color w:val="1A1A1A"/>
          <w:sz w:val="24"/>
          <w:szCs w:val="24"/>
        </w:rPr>
        <w:t xml:space="preserve">, S. (2015) Simple versus complex models of trait evolution and stasis as a response to environmental change. </w:t>
      </w:r>
      <w:r w:rsidRPr="00BE2BED">
        <w:rPr>
          <w:i/>
          <w:color w:val="1A1A1A"/>
          <w:sz w:val="24"/>
          <w:szCs w:val="24"/>
        </w:rPr>
        <w:t>Proceedings of the National Academy of Sciences</w:t>
      </w:r>
      <w:r w:rsidRPr="00BE2BED">
        <w:rPr>
          <w:color w:val="1A1A1A"/>
          <w:sz w:val="24"/>
          <w:szCs w:val="24"/>
        </w:rPr>
        <w:t>, 112, 4885</w:t>
      </w:r>
      <w:r>
        <w:rPr>
          <w:color w:val="1A1A1A"/>
          <w:sz w:val="24"/>
          <w:szCs w:val="24"/>
        </w:rPr>
        <w:t>-</w:t>
      </w:r>
      <w:r w:rsidRPr="00BE2BED">
        <w:rPr>
          <w:color w:val="1A1A1A"/>
          <w:sz w:val="24"/>
          <w:szCs w:val="24"/>
        </w:rPr>
        <w:t>4890.</w:t>
      </w:r>
    </w:p>
    <w:p w14:paraId="72F0D762" w14:textId="77777777" w:rsidR="00603973" w:rsidRPr="00BE2BED" w:rsidRDefault="00603973">
      <w:pPr>
        <w:pStyle w:val="EndNoteBibliography"/>
        <w:ind w:left="580" w:hanging="100"/>
        <w:contextualSpacing/>
        <w:jc w:val="both"/>
        <w:rPr>
          <w:color w:val="000000"/>
          <w:spacing w:val="-5"/>
          <w:sz w:val="24"/>
          <w:szCs w:val="24"/>
        </w:rPr>
      </w:pPr>
      <w:hyperlink r:id="rId45" w:history="1">
        <w:r w:rsidRPr="00BE2BED">
          <w:rPr>
            <w:rStyle w:val="Hyperlink"/>
            <w:sz w:val="24"/>
            <w:szCs w:val="24"/>
          </w:rPr>
          <w:t>https://doi.org/10.1073/pnas.1403662111</w:t>
        </w:r>
      </w:hyperlink>
      <w:r w:rsidRPr="00BE2BED">
        <w:rPr>
          <w:sz w:val="24"/>
          <w:szCs w:val="24"/>
        </w:rPr>
        <w:t xml:space="preserve"> </w:t>
      </w:r>
    </w:p>
    <w:p w14:paraId="1C83C530" w14:textId="77777777" w:rsidR="00603973" w:rsidRPr="00BE2BED" w:rsidRDefault="00603973" w:rsidP="00603973">
      <w:pPr>
        <w:pStyle w:val="EndNoteBibliography"/>
        <w:ind w:left="460" w:hanging="460"/>
        <w:contextualSpacing/>
        <w:jc w:val="both"/>
        <w:rPr>
          <w:color w:val="1A1A1A"/>
          <w:sz w:val="24"/>
          <w:szCs w:val="24"/>
        </w:rPr>
      </w:pPr>
      <w:proofErr w:type="spellStart"/>
      <w:r w:rsidRPr="00BE2BED">
        <w:rPr>
          <w:color w:val="000000"/>
          <w:spacing w:val="-5"/>
          <w:sz w:val="24"/>
          <w:szCs w:val="24"/>
        </w:rPr>
        <w:t>Hurum</w:t>
      </w:r>
      <w:proofErr w:type="spellEnd"/>
      <w:r w:rsidRPr="00BE2BED">
        <w:rPr>
          <w:color w:val="000000"/>
          <w:spacing w:val="-5"/>
          <w:sz w:val="24"/>
          <w:szCs w:val="24"/>
        </w:rPr>
        <w:t xml:space="preserve">, J.H. &amp; </w:t>
      </w:r>
      <w:proofErr w:type="spellStart"/>
      <w:r w:rsidRPr="00BE2BED">
        <w:rPr>
          <w:color w:val="000000"/>
          <w:spacing w:val="-5"/>
          <w:sz w:val="24"/>
          <w:szCs w:val="24"/>
        </w:rPr>
        <w:t>Sabath</w:t>
      </w:r>
      <w:proofErr w:type="spellEnd"/>
      <w:r w:rsidRPr="00BE2BED">
        <w:rPr>
          <w:color w:val="000000"/>
          <w:spacing w:val="-5"/>
          <w:sz w:val="24"/>
          <w:szCs w:val="24"/>
        </w:rPr>
        <w:t xml:space="preserve">, K. (2003) Giant theropod dinosaurs from Asia and North America: Skulls of </w:t>
      </w:r>
      <w:r w:rsidRPr="00BE2BED">
        <w:rPr>
          <w:i/>
          <w:color w:val="000000"/>
          <w:spacing w:val="-5"/>
          <w:sz w:val="24"/>
          <w:szCs w:val="24"/>
        </w:rPr>
        <w:t>Tarbosaurus bataar</w:t>
      </w:r>
      <w:r w:rsidRPr="00BE2BED">
        <w:rPr>
          <w:color w:val="000000"/>
          <w:spacing w:val="-5"/>
          <w:sz w:val="24"/>
          <w:szCs w:val="24"/>
        </w:rPr>
        <w:t xml:space="preserve"> and </w:t>
      </w:r>
      <w:r w:rsidRPr="00BE2BED">
        <w:rPr>
          <w:i/>
          <w:color w:val="000000"/>
          <w:spacing w:val="-5"/>
          <w:sz w:val="24"/>
          <w:szCs w:val="24"/>
        </w:rPr>
        <w:t>Tyrannosaurus rex</w:t>
      </w:r>
      <w:r w:rsidRPr="00BE2BED">
        <w:rPr>
          <w:color w:val="000000"/>
          <w:spacing w:val="-5"/>
          <w:sz w:val="24"/>
          <w:szCs w:val="24"/>
        </w:rPr>
        <w:t xml:space="preserve"> compared. </w:t>
      </w:r>
      <w:r w:rsidRPr="00BE2BED">
        <w:rPr>
          <w:i/>
          <w:color w:val="000000"/>
          <w:spacing w:val="-5"/>
          <w:sz w:val="24"/>
          <w:szCs w:val="24"/>
        </w:rPr>
        <w:t>Acta Paleontologica Polonica</w:t>
      </w:r>
      <w:r w:rsidRPr="00BE2BED">
        <w:rPr>
          <w:color w:val="000000"/>
          <w:spacing w:val="-5"/>
          <w:sz w:val="24"/>
          <w:szCs w:val="24"/>
        </w:rPr>
        <w:t>, 48, 161</w:t>
      </w:r>
      <w:r>
        <w:rPr>
          <w:color w:val="000000"/>
          <w:spacing w:val="-5"/>
          <w:sz w:val="24"/>
          <w:szCs w:val="24"/>
        </w:rPr>
        <w:t>-</w:t>
      </w:r>
      <w:r w:rsidRPr="00BE2BED">
        <w:rPr>
          <w:color w:val="000000"/>
          <w:spacing w:val="-5"/>
          <w:sz w:val="24"/>
          <w:szCs w:val="24"/>
        </w:rPr>
        <w:t>190.</w:t>
      </w:r>
    </w:p>
    <w:p w14:paraId="06307C36" w14:textId="77777777" w:rsidR="00603973" w:rsidRPr="00BE2BED" w:rsidRDefault="006039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left="480" w:hanging="480"/>
        <w:jc w:val="both"/>
        <w:rPr>
          <w:sz w:val="24"/>
          <w:szCs w:val="24"/>
        </w:rPr>
      </w:pPr>
      <w:r w:rsidRPr="00BE2BED">
        <w:rPr>
          <w:color w:val="1A1A1A"/>
          <w:sz w:val="24"/>
          <w:szCs w:val="24"/>
        </w:rPr>
        <w:t xml:space="preserve">Hutchinson, J.R., Bates, K.T., Molnar, J., Allen, V. &amp; Makovicky, P.J. (2011) A computational analysis of limb and body dimensions in </w:t>
      </w:r>
      <w:r w:rsidRPr="00BE2BED">
        <w:rPr>
          <w:i/>
          <w:color w:val="1A1A1A"/>
          <w:sz w:val="24"/>
          <w:szCs w:val="24"/>
        </w:rPr>
        <w:t>Tyrannosaurus rex</w:t>
      </w:r>
      <w:r w:rsidRPr="00BE2BED">
        <w:rPr>
          <w:color w:val="1A1A1A"/>
          <w:sz w:val="24"/>
          <w:szCs w:val="24"/>
        </w:rPr>
        <w:t xml:space="preserve"> with implications for locomotion, </w:t>
      </w:r>
      <w:proofErr w:type="spellStart"/>
      <w:r w:rsidRPr="00BE2BED">
        <w:rPr>
          <w:color w:val="1A1A1A"/>
          <w:sz w:val="24"/>
          <w:szCs w:val="24"/>
        </w:rPr>
        <w:t>ontegeny</w:t>
      </w:r>
      <w:proofErr w:type="spellEnd"/>
      <w:r w:rsidRPr="00BE2BED">
        <w:rPr>
          <w:color w:val="1A1A1A"/>
          <w:sz w:val="24"/>
          <w:szCs w:val="24"/>
        </w:rPr>
        <w:t xml:space="preserve">, and growth. </w:t>
      </w:r>
      <w:r w:rsidRPr="00BE2BED">
        <w:rPr>
          <w:i/>
          <w:color w:val="1A1A1A"/>
          <w:sz w:val="24"/>
          <w:szCs w:val="24"/>
        </w:rPr>
        <w:t>PLOS one</w:t>
      </w:r>
      <w:r w:rsidRPr="00BE2BED">
        <w:rPr>
          <w:color w:val="1A1A1A"/>
          <w:sz w:val="24"/>
          <w:szCs w:val="24"/>
        </w:rPr>
        <w:t>, 6, e26037.</w:t>
      </w:r>
    </w:p>
    <w:p w14:paraId="0D19D8D2" w14:textId="77777777" w:rsidR="00603973" w:rsidRPr="00BE2BED" w:rsidRDefault="00603973">
      <w:pPr>
        <w:pStyle w:val="yiv1222828985msonormal"/>
        <w:spacing w:before="0" w:after="0"/>
        <w:ind w:left="600" w:hanging="120"/>
        <w:contextualSpacing/>
        <w:jc w:val="both"/>
        <w:rPr>
          <w:color w:val="1A1A1A"/>
          <w:sz w:val="24"/>
          <w:szCs w:val="24"/>
        </w:rPr>
      </w:pPr>
      <w:hyperlink r:id="rId46" w:history="1">
        <w:r w:rsidRPr="00BE2BED">
          <w:rPr>
            <w:rStyle w:val="Hyperlink"/>
            <w:sz w:val="24"/>
            <w:szCs w:val="24"/>
          </w:rPr>
          <w:t>https://doi.org/10.1371/journal.pone.0026037</w:t>
        </w:r>
      </w:hyperlink>
      <w:r w:rsidRPr="00BE2BED">
        <w:rPr>
          <w:color w:val="1A1A1A"/>
          <w:sz w:val="24"/>
          <w:szCs w:val="24"/>
        </w:rPr>
        <w:tab/>
      </w:r>
    </w:p>
    <w:p w14:paraId="339FA26B" w14:textId="77777777" w:rsidR="00603973" w:rsidRPr="00BE2BED" w:rsidRDefault="00603973" w:rsidP="00603973">
      <w:pPr>
        <w:pStyle w:val="EndNoteBibliography"/>
        <w:ind w:left="480" w:hanging="480"/>
        <w:contextualSpacing/>
        <w:jc w:val="both"/>
        <w:rPr>
          <w:color w:val="1A1A1A"/>
          <w:sz w:val="24"/>
          <w:szCs w:val="24"/>
        </w:rPr>
      </w:pPr>
      <w:proofErr w:type="spellStart"/>
      <w:r w:rsidRPr="00BE2BED">
        <w:rPr>
          <w:color w:val="1A1A1A"/>
          <w:sz w:val="24"/>
          <w:szCs w:val="24"/>
        </w:rPr>
        <w:t>Imara</w:t>
      </w:r>
      <w:proofErr w:type="spellEnd"/>
      <w:r w:rsidRPr="00BE2BED">
        <w:rPr>
          <w:color w:val="1A1A1A"/>
          <w:sz w:val="24"/>
          <w:szCs w:val="24"/>
        </w:rPr>
        <w:t xml:space="preserve">, N. (2024) Touching the stars. </w:t>
      </w:r>
      <w:r w:rsidRPr="00BE2BED">
        <w:rPr>
          <w:i/>
          <w:color w:val="1A1A1A"/>
          <w:sz w:val="24"/>
          <w:szCs w:val="24"/>
        </w:rPr>
        <w:t>Scientific American</w:t>
      </w:r>
      <w:r w:rsidRPr="00BE2BED">
        <w:rPr>
          <w:color w:val="1A1A1A"/>
          <w:sz w:val="24"/>
          <w:szCs w:val="24"/>
        </w:rPr>
        <w:t>, 330(3), 30</w:t>
      </w:r>
      <w:r>
        <w:rPr>
          <w:color w:val="1A1A1A"/>
          <w:sz w:val="24"/>
          <w:szCs w:val="24"/>
        </w:rPr>
        <w:t>-</w:t>
      </w:r>
      <w:r w:rsidRPr="00BE2BED">
        <w:rPr>
          <w:color w:val="1A1A1A"/>
          <w:sz w:val="24"/>
          <w:szCs w:val="24"/>
        </w:rPr>
        <w:t>35.</w:t>
      </w:r>
    </w:p>
    <w:p w14:paraId="0E26AA35" w14:textId="77777777" w:rsidR="00603973" w:rsidRPr="00BE2BED" w:rsidRDefault="00603973">
      <w:pPr>
        <w:pStyle w:val="EndNoteBibliography"/>
        <w:ind w:left="480" w:hanging="480"/>
        <w:contextualSpacing/>
        <w:jc w:val="both"/>
        <w:rPr>
          <w:sz w:val="24"/>
          <w:szCs w:val="24"/>
        </w:rPr>
      </w:pPr>
      <w:proofErr w:type="spellStart"/>
      <w:r w:rsidRPr="00BE2BED">
        <w:rPr>
          <w:color w:val="1A1A1A"/>
          <w:sz w:val="24"/>
          <w:szCs w:val="24"/>
        </w:rPr>
        <w:t>Imara</w:t>
      </w:r>
      <w:proofErr w:type="spellEnd"/>
      <w:r w:rsidRPr="00BE2BED">
        <w:rPr>
          <w:color w:val="1A1A1A"/>
          <w:sz w:val="24"/>
          <w:szCs w:val="24"/>
        </w:rPr>
        <w:t xml:space="preserve">, N., Forbes, J.C. &amp; Weaver, J.C. (2021) Touching the stars: Using high-resolution 3D printing to visualize stellar nurseries. </w:t>
      </w:r>
      <w:r w:rsidRPr="00BE2BED">
        <w:rPr>
          <w:i/>
          <w:color w:val="1A1A1A"/>
          <w:sz w:val="24"/>
          <w:szCs w:val="24"/>
        </w:rPr>
        <w:t>The Astrophysical Journal Letters</w:t>
      </w:r>
      <w:r w:rsidRPr="00BE2BED">
        <w:rPr>
          <w:color w:val="1A1A1A"/>
          <w:sz w:val="24"/>
          <w:szCs w:val="24"/>
        </w:rPr>
        <w:t xml:space="preserve">, 918, </w:t>
      </w:r>
      <w:proofErr w:type="gramStart"/>
      <w:r w:rsidRPr="00BE2BED">
        <w:rPr>
          <w:color w:val="1A1A1A"/>
          <w:sz w:val="24"/>
          <w:szCs w:val="24"/>
        </w:rPr>
        <w:t>id.L</w:t>
      </w:r>
      <w:proofErr w:type="gramEnd"/>
      <w:r w:rsidRPr="00BE2BED">
        <w:rPr>
          <w:color w:val="1A1A1A"/>
          <w:sz w:val="24"/>
          <w:szCs w:val="24"/>
        </w:rPr>
        <w:t>3.</w:t>
      </w:r>
    </w:p>
    <w:p w14:paraId="7C5C63BB" w14:textId="77777777" w:rsidR="00603973" w:rsidRPr="00BE2BED" w:rsidRDefault="00603973">
      <w:pPr>
        <w:pStyle w:val="yiv1222828985msonormal"/>
        <w:spacing w:before="0" w:after="0"/>
        <w:ind w:left="600" w:hanging="120"/>
        <w:contextualSpacing/>
        <w:jc w:val="both"/>
        <w:rPr>
          <w:sz w:val="24"/>
          <w:szCs w:val="24"/>
        </w:rPr>
      </w:pPr>
      <w:r w:rsidRPr="00BE2BED">
        <w:rPr>
          <w:sz w:val="24"/>
          <w:szCs w:val="24"/>
        </w:rPr>
        <w:t>https://doi.org/10.3847/2041-8213/ac194e</w:t>
      </w:r>
    </w:p>
    <w:p w14:paraId="7F6AEAC6" w14:textId="77777777" w:rsidR="00603973" w:rsidRPr="00BE2BED" w:rsidRDefault="00603973">
      <w:pPr>
        <w:pStyle w:val="EndNoteBibliography"/>
        <w:ind w:left="480" w:hanging="480"/>
        <w:jc w:val="both"/>
        <w:rPr>
          <w:color w:val="000000"/>
          <w:sz w:val="24"/>
          <w:szCs w:val="24"/>
        </w:rPr>
      </w:pPr>
      <w:r w:rsidRPr="00BE2BED">
        <w:rPr>
          <w:sz w:val="24"/>
          <w:szCs w:val="24"/>
        </w:rPr>
        <w:t xml:space="preserve">Johnson, M.M., Young, M.T. &amp; Brusatte, S.L. (2020) The phylogenetics of </w:t>
      </w:r>
      <w:proofErr w:type="spellStart"/>
      <w:r w:rsidRPr="00BE2BED">
        <w:rPr>
          <w:sz w:val="24"/>
          <w:szCs w:val="24"/>
        </w:rPr>
        <w:t>Teleosauridea</w:t>
      </w:r>
      <w:proofErr w:type="spellEnd"/>
      <w:r w:rsidRPr="00BE2BED">
        <w:rPr>
          <w:sz w:val="24"/>
          <w:szCs w:val="24"/>
        </w:rPr>
        <w:t xml:space="preserve"> (</w:t>
      </w:r>
      <w:proofErr w:type="spellStart"/>
      <w:r w:rsidRPr="00BE2BED">
        <w:rPr>
          <w:sz w:val="24"/>
          <w:szCs w:val="24"/>
        </w:rPr>
        <w:t>Crocodylomorpha</w:t>
      </w:r>
      <w:proofErr w:type="spellEnd"/>
      <w:r w:rsidRPr="00BE2BED">
        <w:rPr>
          <w:sz w:val="24"/>
          <w:szCs w:val="24"/>
        </w:rPr>
        <w:t xml:space="preserve">, </w:t>
      </w:r>
      <w:proofErr w:type="spellStart"/>
      <w:r w:rsidRPr="00BE2BED">
        <w:rPr>
          <w:sz w:val="24"/>
          <w:szCs w:val="24"/>
        </w:rPr>
        <w:t>Thalattosuchia</w:t>
      </w:r>
      <w:proofErr w:type="spellEnd"/>
      <w:r w:rsidRPr="00BE2BED">
        <w:rPr>
          <w:sz w:val="24"/>
          <w:szCs w:val="24"/>
        </w:rPr>
        <w:t xml:space="preserve">) and implications for the ecology and evolution. </w:t>
      </w:r>
      <w:r w:rsidRPr="00BE2BED">
        <w:rPr>
          <w:i/>
          <w:sz w:val="24"/>
          <w:szCs w:val="24"/>
        </w:rPr>
        <w:t>PeerJ</w:t>
      </w:r>
      <w:r w:rsidRPr="00BE2BED">
        <w:rPr>
          <w:sz w:val="24"/>
          <w:szCs w:val="24"/>
        </w:rPr>
        <w:t xml:space="preserve">, 8, e9808. </w:t>
      </w:r>
    </w:p>
    <w:p w14:paraId="43BDB939" w14:textId="77777777" w:rsidR="00603973" w:rsidRPr="00BE2BED" w:rsidRDefault="00603973">
      <w:pPr>
        <w:ind w:left="480" w:hanging="480"/>
        <w:jc w:val="both"/>
        <w:rPr>
          <w:sz w:val="24"/>
          <w:szCs w:val="24"/>
        </w:rPr>
      </w:pPr>
      <w:r w:rsidRPr="00BE2BED">
        <w:rPr>
          <w:color w:val="000000"/>
          <w:sz w:val="24"/>
          <w:szCs w:val="24"/>
        </w:rPr>
        <w:t xml:space="preserve">Knapp, A., Knell, R.J., </w:t>
      </w:r>
      <w:proofErr w:type="spellStart"/>
      <w:r w:rsidRPr="00BE2BED">
        <w:rPr>
          <w:color w:val="000000"/>
          <w:sz w:val="24"/>
          <w:szCs w:val="24"/>
        </w:rPr>
        <w:t>Farke</w:t>
      </w:r>
      <w:proofErr w:type="spellEnd"/>
      <w:r w:rsidRPr="00BE2BED">
        <w:rPr>
          <w:color w:val="000000"/>
          <w:sz w:val="24"/>
          <w:szCs w:val="24"/>
        </w:rPr>
        <w:t xml:space="preserve">, A.A., </w:t>
      </w:r>
      <w:proofErr w:type="spellStart"/>
      <w:r w:rsidRPr="00BE2BED">
        <w:rPr>
          <w:color w:val="000000"/>
          <w:sz w:val="24"/>
          <w:szCs w:val="24"/>
        </w:rPr>
        <w:t>Loewen</w:t>
      </w:r>
      <w:proofErr w:type="spellEnd"/>
      <w:r w:rsidRPr="00BE2BED">
        <w:rPr>
          <w:color w:val="000000"/>
          <w:sz w:val="24"/>
          <w:szCs w:val="24"/>
        </w:rPr>
        <w:t xml:space="preserve">, M.A. &amp; Hone, D.W.E. (2018) </w:t>
      </w:r>
      <w:bookmarkStart w:id="157" w:name="OLE_LINK27"/>
      <w:bookmarkStart w:id="158" w:name="OLE_LINK28"/>
      <w:r w:rsidRPr="00BE2BED">
        <w:rPr>
          <w:color w:val="000000"/>
          <w:sz w:val="24"/>
          <w:szCs w:val="24"/>
        </w:rPr>
        <w:t>Patterns of divergence in the morphology of ceratopsian dinosaurs, sympatry is not a driver of ornament evolution.</w:t>
      </w:r>
      <w:bookmarkEnd w:id="157"/>
      <w:bookmarkEnd w:id="158"/>
      <w:r w:rsidRPr="00BE2BED">
        <w:rPr>
          <w:color w:val="000000"/>
          <w:sz w:val="24"/>
          <w:szCs w:val="24"/>
        </w:rPr>
        <w:t xml:space="preserve"> </w:t>
      </w:r>
      <w:r w:rsidRPr="00BE2BED">
        <w:rPr>
          <w:i/>
          <w:color w:val="000000"/>
          <w:sz w:val="24"/>
          <w:szCs w:val="24"/>
        </w:rPr>
        <w:t>Proceedings of the Royal Society B</w:t>
      </w:r>
      <w:r w:rsidRPr="00BE2BED">
        <w:rPr>
          <w:color w:val="000000"/>
          <w:sz w:val="24"/>
          <w:szCs w:val="24"/>
        </w:rPr>
        <w:t>, 285, 20180312.</w:t>
      </w:r>
    </w:p>
    <w:p w14:paraId="60778CF5" w14:textId="77777777" w:rsidR="00603973" w:rsidRPr="00BE2BED" w:rsidRDefault="00603973">
      <w:pPr>
        <w:pStyle w:val="yiv1222828985msonormal"/>
        <w:spacing w:before="0" w:after="0"/>
        <w:ind w:left="600" w:hanging="120"/>
        <w:contextualSpacing/>
        <w:jc w:val="both"/>
        <w:rPr>
          <w:sz w:val="24"/>
          <w:szCs w:val="24"/>
        </w:rPr>
      </w:pPr>
      <w:hyperlink r:id="rId47" w:history="1">
        <w:r w:rsidRPr="00BE2BED">
          <w:rPr>
            <w:rStyle w:val="Hyperlink"/>
            <w:sz w:val="24"/>
            <w:szCs w:val="24"/>
          </w:rPr>
          <w:t>https://doi.org/10.1098/rspb.2018.0312</w:t>
        </w:r>
      </w:hyperlink>
      <w:r w:rsidRPr="00BE2BED">
        <w:rPr>
          <w:color w:val="000000"/>
          <w:sz w:val="24"/>
          <w:szCs w:val="24"/>
        </w:rPr>
        <w:t xml:space="preserve"> </w:t>
      </w:r>
    </w:p>
    <w:p w14:paraId="65677742" w14:textId="77777777" w:rsidR="00603973" w:rsidRPr="00BE2BED" w:rsidRDefault="00603973" w:rsidP="00603973">
      <w:pPr>
        <w:pStyle w:val="EndNoteBibliography"/>
        <w:ind w:left="509" w:hanging="480"/>
        <w:jc w:val="both"/>
        <w:rPr>
          <w:sz w:val="24"/>
          <w:szCs w:val="24"/>
        </w:rPr>
      </w:pPr>
      <w:proofErr w:type="spellStart"/>
      <w:r w:rsidRPr="00BE2BED">
        <w:rPr>
          <w:sz w:val="24"/>
          <w:szCs w:val="24"/>
        </w:rPr>
        <w:t>Knutsen</w:t>
      </w:r>
      <w:proofErr w:type="spellEnd"/>
      <w:r w:rsidRPr="00BE2BED">
        <w:rPr>
          <w:sz w:val="24"/>
          <w:szCs w:val="24"/>
        </w:rPr>
        <w:t xml:space="preserve">, E.M. (2012) A taxonomic revision of the genus </w:t>
      </w:r>
      <w:r w:rsidRPr="00BE2BED">
        <w:rPr>
          <w:i/>
          <w:iCs/>
          <w:sz w:val="24"/>
          <w:szCs w:val="24"/>
        </w:rPr>
        <w:t>Pliosaurus</w:t>
      </w:r>
      <w:r w:rsidRPr="00BE2BED">
        <w:rPr>
          <w:sz w:val="24"/>
          <w:szCs w:val="24"/>
        </w:rPr>
        <w:t xml:space="preserve">. </w:t>
      </w:r>
      <w:r w:rsidRPr="00CC0DBF">
        <w:rPr>
          <w:i/>
          <w:iCs/>
          <w:sz w:val="24"/>
          <w:szCs w:val="24"/>
        </w:rPr>
        <w:t xml:space="preserve">Norwegian Journal </w:t>
      </w:r>
      <w:r w:rsidRPr="00CC0DBF">
        <w:rPr>
          <w:i/>
          <w:iCs/>
          <w:sz w:val="24"/>
          <w:szCs w:val="24"/>
          <w:lang w:eastAsia="en-US"/>
        </w:rPr>
        <w:t xml:space="preserve">of </w:t>
      </w:r>
      <w:r w:rsidRPr="00CC0DBF">
        <w:rPr>
          <w:i/>
          <w:iCs/>
          <w:sz w:val="24"/>
          <w:szCs w:val="24"/>
        </w:rPr>
        <w:t>Geology</w:t>
      </w:r>
      <w:r w:rsidRPr="00BE2BED">
        <w:rPr>
          <w:sz w:val="24"/>
          <w:szCs w:val="24"/>
        </w:rPr>
        <w:t>, 92, 259</w:t>
      </w:r>
      <w:r>
        <w:rPr>
          <w:sz w:val="24"/>
          <w:szCs w:val="24"/>
        </w:rPr>
        <w:t>-</w:t>
      </w:r>
      <w:r w:rsidRPr="00BE2BED">
        <w:rPr>
          <w:sz w:val="24"/>
          <w:szCs w:val="24"/>
        </w:rPr>
        <w:t>276.</w:t>
      </w:r>
    </w:p>
    <w:p w14:paraId="4D56FA2A" w14:textId="77777777" w:rsidR="00603973" w:rsidRPr="00BE2BED" w:rsidRDefault="00603973" w:rsidP="00603973">
      <w:pPr>
        <w:pStyle w:val="EndNoteBibliography"/>
        <w:ind w:left="480" w:hanging="480"/>
        <w:jc w:val="both"/>
        <w:outlineLvl w:val="0"/>
        <w:rPr>
          <w:sz w:val="24"/>
          <w:szCs w:val="24"/>
        </w:rPr>
      </w:pPr>
      <w:proofErr w:type="spellStart"/>
      <w:r w:rsidRPr="00BE2BED">
        <w:rPr>
          <w:sz w:val="24"/>
          <w:szCs w:val="24"/>
        </w:rPr>
        <w:t>Koepfli</w:t>
      </w:r>
      <w:proofErr w:type="spellEnd"/>
      <w:r w:rsidRPr="00BE2BED">
        <w:rPr>
          <w:sz w:val="24"/>
          <w:szCs w:val="24"/>
        </w:rPr>
        <w:t xml:space="preserve">, K.P., </w:t>
      </w:r>
      <w:proofErr w:type="spellStart"/>
      <w:r w:rsidRPr="00BE2BED">
        <w:rPr>
          <w:sz w:val="24"/>
          <w:szCs w:val="24"/>
        </w:rPr>
        <w:t>Pollinger</w:t>
      </w:r>
      <w:proofErr w:type="spellEnd"/>
      <w:r w:rsidRPr="00BE2BED">
        <w:rPr>
          <w:sz w:val="24"/>
          <w:szCs w:val="24"/>
        </w:rPr>
        <w:t xml:space="preserve">, J., </w:t>
      </w:r>
      <w:proofErr w:type="spellStart"/>
      <w:r w:rsidRPr="00BE2BED">
        <w:rPr>
          <w:sz w:val="24"/>
          <w:szCs w:val="24"/>
        </w:rPr>
        <w:t>Godinho</w:t>
      </w:r>
      <w:proofErr w:type="spellEnd"/>
      <w:r w:rsidRPr="00BE2BED">
        <w:rPr>
          <w:sz w:val="24"/>
          <w:szCs w:val="24"/>
        </w:rPr>
        <w:t xml:space="preserve">, R., Lea, A., Hendricks, S. &amp; </w:t>
      </w:r>
      <w:proofErr w:type="spellStart"/>
      <w:r w:rsidRPr="00BE2BED">
        <w:rPr>
          <w:sz w:val="24"/>
          <w:szCs w:val="24"/>
        </w:rPr>
        <w:t>Schweizer</w:t>
      </w:r>
      <w:proofErr w:type="spellEnd"/>
      <w:r w:rsidRPr="00BE2BED">
        <w:rPr>
          <w:sz w:val="24"/>
          <w:szCs w:val="24"/>
        </w:rPr>
        <w:t xml:space="preserve">, R.M., </w:t>
      </w:r>
      <w:proofErr w:type="spellStart"/>
      <w:r w:rsidRPr="00BE2BED">
        <w:rPr>
          <w:sz w:val="24"/>
          <w:szCs w:val="24"/>
        </w:rPr>
        <w:t>Thalmann</w:t>
      </w:r>
      <w:proofErr w:type="spellEnd"/>
      <w:r w:rsidRPr="00BE2BED">
        <w:rPr>
          <w:sz w:val="24"/>
          <w:szCs w:val="24"/>
        </w:rPr>
        <w:t xml:space="preserve">, O., Silva, P., Fan, Z.X., </w:t>
      </w:r>
      <w:proofErr w:type="spellStart"/>
      <w:r w:rsidRPr="00BE2BED">
        <w:rPr>
          <w:sz w:val="24"/>
          <w:szCs w:val="24"/>
        </w:rPr>
        <w:t>Yurchenko</w:t>
      </w:r>
      <w:proofErr w:type="spellEnd"/>
      <w:r w:rsidRPr="00BE2BED">
        <w:rPr>
          <w:sz w:val="24"/>
          <w:szCs w:val="24"/>
        </w:rPr>
        <w:t xml:space="preserve">, A.A., </w:t>
      </w:r>
      <w:proofErr w:type="spellStart"/>
      <w:r w:rsidRPr="00BE2BED">
        <w:rPr>
          <w:sz w:val="24"/>
          <w:szCs w:val="24"/>
        </w:rPr>
        <w:t>Dobrynin</w:t>
      </w:r>
      <w:proofErr w:type="spellEnd"/>
      <w:r w:rsidRPr="00BE2BED">
        <w:rPr>
          <w:sz w:val="24"/>
          <w:szCs w:val="24"/>
        </w:rPr>
        <w:t xml:space="preserve">, P., </w:t>
      </w:r>
      <w:proofErr w:type="spellStart"/>
      <w:r w:rsidRPr="00BE2BED">
        <w:rPr>
          <w:sz w:val="24"/>
          <w:szCs w:val="24"/>
        </w:rPr>
        <w:t>Makunin</w:t>
      </w:r>
      <w:proofErr w:type="spellEnd"/>
      <w:r w:rsidRPr="00BE2BED">
        <w:rPr>
          <w:sz w:val="24"/>
          <w:szCs w:val="24"/>
        </w:rPr>
        <w:t xml:space="preserve">, A., Cahill, J.A., Shapiro, B., </w:t>
      </w:r>
      <w:proofErr w:type="spellStart"/>
      <w:r w:rsidRPr="00BE2BED">
        <w:rPr>
          <w:sz w:val="24"/>
          <w:szCs w:val="24"/>
        </w:rPr>
        <w:t>Álvares</w:t>
      </w:r>
      <w:proofErr w:type="spellEnd"/>
      <w:r w:rsidRPr="00BE2BED">
        <w:rPr>
          <w:sz w:val="24"/>
          <w:szCs w:val="24"/>
        </w:rPr>
        <w:t xml:space="preserve">, F., Brito, J.C., Geffen, E., Leonard, J.A., </w:t>
      </w:r>
      <w:proofErr w:type="spellStart"/>
      <w:r w:rsidRPr="00BE2BED">
        <w:rPr>
          <w:sz w:val="24"/>
          <w:szCs w:val="24"/>
        </w:rPr>
        <w:t>Helgen</w:t>
      </w:r>
      <w:proofErr w:type="spellEnd"/>
      <w:r w:rsidRPr="00BE2BED">
        <w:rPr>
          <w:sz w:val="24"/>
          <w:szCs w:val="24"/>
        </w:rPr>
        <w:t xml:space="preserve">, K.M., Johnson, W.E., O’Brien, S.J., </w:t>
      </w:r>
      <w:ins w:id="159" w:author="Gregory Paul" w:date="2025-06-09T20:51:00Z">
        <w:r w:rsidRPr="00BE2BED">
          <w:rPr>
            <w:sz w:val="24"/>
            <w:szCs w:val="24"/>
          </w:rPr>
          <w:t xml:space="preserve">Van </w:t>
        </w:r>
      </w:ins>
      <w:proofErr w:type="spellStart"/>
      <w:r w:rsidRPr="00BE2BED">
        <w:rPr>
          <w:sz w:val="24"/>
          <w:szCs w:val="24"/>
        </w:rPr>
        <w:t>Valkenburgh</w:t>
      </w:r>
      <w:proofErr w:type="spellEnd"/>
      <w:r w:rsidRPr="00BE2BED">
        <w:rPr>
          <w:sz w:val="24"/>
          <w:szCs w:val="24"/>
        </w:rPr>
        <w:t>, B</w:t>
      </w:r>
      <w:del w:id="160" w:author="Gregory Paul" w:date="2025-06-09T20:52:00Z">
        <w:r w:rsidRPr="00BE2BED">
          <w:rPr>
            <w:sz w:val="24"/>
            <w:szCs w:val="24"/>
          </w:rPr>
          <w:delText>.V</w:delText>
        </w:r>
      </w:del>
      <w:r w:rsidRPr="00BE2BED">
        <w:rPr>
          <w:sz w:val="24"/>
          <w:szCs w:val="24"/>
        </w:rPr>
        <w:t xml:space="preserve">. &amp; Wayne, R.K. (2015) Genome-wide evidence reveals that African and Eurasian golden jackals are distinct species. </w:t>
      </w:r>
      <w:r w:rsidRPr="00BE2BED">
        <w:rPr>
          <w:i/>
          <w:sz w:val="24"/>
          <w:szCs w:val="24"/>
        </w:rPr>
        <w:t>Current Biology</w:t>
      </w:r>
      <w:r w:rsidRPr="00BE2BED">
        <w:rPr>
          <w:sz w:val="24"/>
          <w:szCs w:val="24"/>
        </w:rPr>
        <w:t>, 25, 2185</w:t>
      </w:r>
      <w:r>
        <w:rPr>
          <w:sz w:val="24"/>
          <w:szCs w:val="24"/>
        </w:rPr>
        <w:t>-</w:t>
      </w:r>
      <w:r w:rsidRPr="00BE2BED">
        <w:rPr>
          <w:sz w:val="24"/>
          <w:szCs w:val="24"/>
        </w:rPr>
        <w:t>2165.</w:t>
      </w:r>
    </w:p>
    <w:p w14:paraId="1CC7F946" w14:textId="77777777" w:rsidR="00603973" w:rsidRPr="00BE2BED" w:rsidRDefault="00603973">
      <w:pPr>
        <w:pStyle w:val="EndNoteBibliography"/>
        <w:ind w:left="480" w:hanging="480"/>
        <w:jc w:val="both"/>
        <w:rPr>
          <w:sz w:val="24"/>
          <w:szCs w:val="24"/>
        </w:rPr>
      </w:pPr>
      <w:r w:rsidRPr="00BE2BED">
        <w:rPr>
          <w:sz w:val="24"/>
          <w:szCs w:val="24"/>
        </w:rPr>
        <w:t xml:space="preserve">Larramendi, A., Zhang, H., </w:t>
      </w:r>
      <w:proofErr w:type="spellStart"/>
      <w:r w:rsidRPr="00BE2BED">
        <w:rPr>
          <w:sz w:val="24"/>
          <w:szCs w:val="24"/>
        </w:rPr>
        <w:t>Palombo</w:t>
      </w:r>
      <w:proofErr w:type="spellEnd"/>
      <w:r w:rsidRPr="00BE2BED">
        <w:rPr>
          <w:sz w:val="24"/>
          <w:szCs w:val="24"/>
        </w:rPr>
        <w:t xml:space="preserve">, M.R. &amp; Ferretti, M.P. (2020) The evolution of </w:t>
      </w:r>
      <w:r w:rsidRPr="00BE2BED">
        <w:rPr>
          <w:i/>
          <w:iCs/>
          <w:sz w:val="24"/>
          <w:szCs w:val="24"/>
        </w:rPr>
        <w:t>Palaeoloxodon</w:t>
      </w:r>
      <w:r w:rsidRPr="00BE2BED">
        <w:rPr>
          <w:sz w:val="24"/>
          <w:szCs w:val="24"/>
        </w:rPr>
        <w:t xml:space="preserve"> skull structure: Disentangling phylogenetic, sexually dimorphic, ontogenetic, and allometric morphological signals. </w:t>
      </w:r>
      <w:r w:rsidRPr="00BE2BED">
        <w:rPr>
          <w:i/>
          <w:sz w:val="24"/>
          <w:szCs w:val="24"/>
        </w:rPr>
        <w:t>Quaternary Science Reviews</w:t>
      </w:r>
      <w:r w:rsidRPr="00BE2BED">
        <w:rPr>
          <w:sz w:val="24"/>
          <w:szCs w:val="24"/>
        </w:rPr>
        <w:t>, 229, 106090.</w:t>
      </w:r>
    </w:p>
    <w:p w14:paraId="3EB2A801" w14:textId="77777777" w:rsidR="00603973" w:rsidRPr="00BE2BED" w:rsidRDefault="00603973">
      <w:pPr>
        <w:pStyle w:val="yiv1222828985msonormal"/>
        <w:spacing w:before="0" w:after="0"/>
        <w:ind w:left="600" w:hanging="120"/>
        <w:contextualSpacing/>
        <w:jc w:val="both"/>
        <w:rPr>
          <w:color w:val="000000"/>
          <w:spacing w:val="-5"/>
          <w:sz w:val="24"/>
          <w:szCs w:val="24"/>
        </w:rPr>
      </w:pPr>
      <w:hyperlink r:id="rId48" w:anchor="_blank" w:history="1">
        <w:r w:rsidRPr="00BE2BED">
          <w:rPr>
            <w:rStyle w:val="Hyperlink"/>
            <w:sz w:val="24"/>
            <w:szCs w:val="24"/>
          </w:rPr>
          <w:t>https://doi.org/10.1016/j.quascirev.2019.106090</w:t>
        </w:r>
      </w:hyperlink>
      <w:hyperlink r:id="rId49" w:anchor="_blank" w:history="1">
        <w:r w:rsidRPr="00BE2BED">
          <w:rPr>
            <w:rStyle w:val="Hyperlink"/>
            <w:sz w:val="24"/>
            <w:szCs w:val="24"/>
          </w:rPr>
          <w:t>Get rights and content</w:t>
        </w:r>
      </w:hyperlink>
    </w:p>
    <w:p w14:paraId="66E40354" w14:textId="77777777" w:rsidR="00603973" w:rsidRPr="00BE2BED" w:rsidRDefault="00603973" w:rsidP="00603973">
      <w:pPr>
        <w:pStyle w:val="yiv1222828985msonormal"/>
        <w:spacing w:before="0" w:after="0"/>
        <w:ind w:left="460" w:hanging="460"/>
        <w:contextualSpacing/>
        <w:jc w:val="both"/>
        <w:rPr>
          <w:sz w:val="24"/>
          <w:szCs w:val="24"/>
        </w:rPr>
      </w:pPr>
      <w:r w:rsidRPr="00BE2BED">
        <w:rPr>
          <w:color w:val="000000"/>
          <w:spacing w:val="-5"/>
          <w:sz w:val="24"/>
          <w:szCs w:val="24"/>
        </w:rPr>
        <w:lastRenderedPageBreak/>
        <w:t xml:space="preserve">Larramendi, A., Paul, G.S. &amp; Hsu, S.Y. (2021) A review and reappraisal of the specific gravities of present and past multicellular organisms, with an emphasis on tetrapods. </w:t>
      </w:r>
      <w:r w:rsidRPr="00BE2BED">
        <w:rPr>
          <w:i/>
          <w:color w:val="000000"/>
          <w:spacing w:val="-5"/>
          <w:sz w:val="24"/>
          <w:szCs w:val="24"/>
        </w:rPr>
        <w:t>Anatomical Record: Advances in Integrative Anatomy and Evolutionary Biology</w:t>
      </w:r>
      <w:r w:rsidRPr="00BE2BED">
        <w:rPr>
          <w:color w:val="000000"/>
          <w:spacing w:val="-5"/>
          <w:sz w:val="24"/>
          <w:szCs w:val="24"/>
        </w:rPr>
        <w:t>, 304, 1833</w:t>
      </w:r>
      <w:r>
        <w:rPr>
          <w:color w:val="000000"/>
          <w:spacing w:val="-5"/>
          <w:sz w:val="24"/>
          <w:szCs w:val="24"/>
        </w:rPr>
        <w:t>-</w:t>
      </w:r>
      <w:r w:rsidRPr="00BE2BED">
        <w:rPr>
          <w:color w:val="000000"/>
          <w:spacing w:val="-5"/>
          <w:sz w:val="24"/>
          <w:szCs w:val="24"/>
        </w:rPr>
        <w:t>1888.</w:t>
      </w:r>
    </w:p>
    <w:p w14:paraId="5460ACF8" w14:textId="77777777" w:rsidR="00603973" w:rsidRPr="00BE2BED" w:rsidRDefault="00603973">
      <w:pPr>
        <w:pStyle w:val="EndNoteBibliography"/>
        <w:ind w:left="600" w:hanging="120"/>
        <w:jc w:val="both"/>
        <w:rPr>
          <w:color w:val="000000"/>
          <w:spacing w:val="-5"/>
          <w:sz w:val="24"/>
          <w:szCs w:val="24"/>
        </w:rPr>
      </w:pPr>
      <w:r w:rsidRPr="00BE2BED">
        <w:rPr>
          <w:sz w:val="24"/>
          <w:szCs w:val="24"/>
        </w:rPr>
        <w:t>https://doi.org/10.1002/ar.24574</w:t>
      </w:r>
      <w:r w:rsidRPr="00BE2BED">
        <w:rPr>
          <w:sz w:val="24"/>
          <w:szCs w:val="24"/>
          <w:lang w:eastAsia="es-ES"/>
        </w:rPr>
        <w:t xml:space="preserve"> </w:t>
      </w:r>
    </w:p>
    <w:p w14:paraId="1BD87ED0" w14:textId="77777777" w:rsidR="00603973" w:rsidRPr="00BE2BED" w:rsidRDefault="00603973" w:rsidP="00603973">
      <w:pPr>
        <w:pStyle w:val="EndNoteBibliography"/>
        <w:ind w:left="460" w:hanging="460"/>
        <w:jc w:val="both"/>
        <w:rPr>
          <w:sz w:val="24"/>
          <w:szCs w:val="24"/>
        </w:rPr>
      </w:pPr>
      <w:r w:rsidRPr="00BE2BED">
        <w:rPr>
          <w:color w:val="000000"/>
          <w:spacing w:val="-5"/>
          <w:sz w:val="24"/>
          <w:szCs w:val="24"/>
        </w:rPr>
        <w:t xml:space="preserve">Larson, N. (2008) One hundred years of </w:t>
      </w:r>
      <w:r w:rsidRPr="00BE2BED">
        <w:rPr>
          <w:i/>
          <w:color w:val="000000"/>
          <w:spacing w:val="-5"/>
          <w:sz w:val="24"/>
          <w:szCs w:val="24"/>
        </w:rPr>
        <w:t>Tyrannosaurus rex</w:t>
      </w:r>
      <w:r w:rsidRPr="00BE2BED">
        <w:rPr>
          <w:color w:val="000000"/>
          <w:spacing w:val="-5"/>
          <w:sz w:val="24"/>
          <w:szCs w:val="24"/>
        </w:rPr>
        <w:t xml:space="preserve">: The skeletons. </w:t>
      </w:r>
      <w:r w:rsidRPr="00BE2BED">
        <w:rPr>
          <w:i/>
          <w:color w:val="000000"/>
          <w:spacing w:val="-5"/>
          <w:sz w:val="24"/>
          <w:szCs w:val="24"/>
        </w:rPr>
        <w:t>In</w:t>
      </w:r>
      <w:r w:rsidRPr="00BE2BED">
        <w:rPr>
          <w:color w:val="000000"/>
          <w:spacing w:val="-5"/>
          <w:sz w:val="24"/>
          <w:szCs w:val="24"/>
        </w:rPr>
        <w:t xml:space="preserve">: Larson, P. &amp; Carpenter, K. (Eds) </w:t>
      </w:r>
      <w:r w:rsidRPr="00BE2BED">
        <w:rPr>
          <w:i/>
          <w:color w:val="000000"/>
          <w:spacing w:val="-5"/>
          <w:sz w:val="24"/>
          <w:szCs w:val="24"/>
        </w:rPr>
        <w:t>Tyrannosaurus rex: The Tyrant King</w:t>
      </w:r>
      <w:r w:rsidRPr="00BE2BED">
        <w:rPr>
          <w:color w:val="000000"/>
          <w:spacing w:val="-5"/>
          <w:sz w:val="24"/>
          <w:szCs w:val="24"/>
        </w:rPr>
        <w:t>. Indiana University Press, pp. 1</w:t>
      </w:r>
      <w:r>
        <w:rPr>
          <w:color w:val="000000"/>
          <w:spacing w:val="-5"/>
          <w:sz w:val="24"/>
          <w:szCs w:val="24"/>
        </w:rPr>
        <w:t>-</w:t>
      </w:r>
      <w:r w:rsidRPr="00BE2BED">
        <w:rPr>
          <w:color w:val="000000"/>
          <w:spacing w:val="-5"/>
          <w:sz w:val="24"/>
          <w:szCs w:val="24"/>
        </w:rPr>
        <w:t>55.</w:t>
      </w:r>
    </w:p>
    <w:p w14:paraId="5B85A76F" w14:textId="77777777" w:rsidR="00603973" w:rsidRPr="00BE2BED" w:rsidRDefault="00603973" w:rsidP="00CC0DBF">
      <w:pPr>
        <w:pStyle w:val="EndNoteBibliography"/>
        <w:ind w:left="480" w:hanging="480"/>
        <w:jc w:val="both"/>
        <w:rPr>
          <w:sz w:val="24"/>
          <w:szCs w:val="24"/>
        </w:rPr>
      </w:pPr>
      <w:r w:rsidRPr="00BE2BED">
        <w:rPr>
          <w:sz w:val="24"/>
          <w:szCs w:val="24"/>
        </w:rPr>
        <w:t xml:space="preserve">Larson, P. (1994) </w:t>
      </w:r>
      <w:r w:rsidRPr="00BE2BED">
        <w:rPr>
          <w:i/>
          <w:sz w:val="24"/>
          <w:szCs w:val="24"/>
        </w:rPr>
        <w:t>Tyrannosaurus sex</w:t>
      </w:r>
      <w:r w:rsidRPr="00BE2BED">
        <w:rPr>
          <w:sz w:val="24"/>
          <w:szCs w:val="24"/>
        </w:rPr>
        <w:t xml:space="preserve">. </w:t>
      </w:r>
      <w:r w:rsidRPr="00BE2BED">
        <w:rPr>
          <w:i/>
          <w:sz w:val="24"/>
          <w:szCs w:val="24"/>
        </w:rPr>
        <w:t>Paleontological Society Special Publication</w:t>
      </w:r>
      <w:r w:rsidRPr="00BE2BED">
        <w:rPr>
          <w:sz w:val="24"/>
          <w:szCs w:val="24"/>
        </w:rPr>
        <w:t>, 7,</w:t>
      </w:r>
      <w:r w:rsidR="00CC0DBF">
        <w:rPr>
          <w:sz w:val="24"/>
          <w:szCs w:val="24"/>
        </w:rPr>
        <w:t xml:space="preserve"> </w:t>
      </w:r>
      <w:r w:rsidRPr="00BE2BED">
        <w:rPr>
          <w:sz w:val="24"/>
          <w:szCs w:val="24"/>
        </w:rPr>
        <w:t>139</w:t>
      </w:r>
      <w:r>
        <w:rPr>
          <w:color w:val="212529"/>
          <w:sz w:val="24"/>
          <w:szCs w:val="24"/>
          <w:shd w:val="clear" w:color="auto" w:fill="EAEEF3"/>
        </w:rPr>
        <w:t>-</w:t>
      </w:r>
      <w:r w:rsidRPr="00BE2BED">
        <w:rPr>
          <w:sz w:val="24"/>
          <w:szCs w:val="24"/>
        </w:rPr>
        <w:t>155.</w:t>
      </w:r>
    </w:p>
    <w:p w14:paraId="31753E2B" w14:textId="77777777" w:rsidR="00603973" w:rsidRPr="00BE2BED" w:rsidRDefault="00603973">
      <w:pPr>
        <w:pStyle w:val="EndNoteBibliography"/>
        <w:ind w:left="600" w:hanging="120"/>
        <w:jc w:val="both"/>
        <w:rPr>
          <w:sz w:val="24"/>
          <w:szCs w:val="24"/>
        </w:rPr>
      </w:pPr>
      <w:hyperlink r:id="rId50" w:anchor="_blank" w:history="1">
        <w:r w:rsidRPr="00BE2BED">
          <w:rPr>
            <w:rStyle w:val="Hyperlink"/>
            <w:sz w:val="24"/>
            <w:szCs w:val="24"/>
          </w:rPr>
          <w:t>https://doi.org/10.1017/S2475262200009485</w:t>
        </w:r>
      </w:hyperlink>
    </w:p>
    <w:p w14:paraId="79DEC039" w14:textId="77777777" w:rsidR="00603973" w:rsidRPr="00BE2BED" w:rsidRDefault="00603973">
      <w:pPr>
        <w:pStyle w:val="EndNoteBibliography"/>
        <w:ind w:left="480" w:hanging="480"/>
        <w:jc w:val="both"/>
        <w:rPr>
          <w:color w:val="000000"/>
          <w:spacing w:val="-5"/>
          <w:sz w:val="24"/>
          <w:szCs w:val="24"/>
        </w:rPr>
      </w:pPr>
      <w:r w:rsidRPr="00BE2BED">
        <w:rPr>
          <w:sz w:val="24"/>
          <w:szCs w:val="24"/>
        </w:rPr>
        <w:t xml:space="preserve">Larson, P. (2008) Variation and sexual dimorphism in </w:t>
      </w:r>
      <w:r w:rsidRPr="00BE2BED">
        <w:rPr>
          <w:i/>
          <w:sz w:val="24"/>
          <w:szCs w:val="24"/>
        </w:rPr>
        <w:t>Tyrannosaurus rex</w:t>
      </w:r>
      <w:r w:rsidRPr="00BE2BED">
        <w:rPr>
          <w:sz w:val="24"/>
          <w:szCs w:val="24"/>
        </w:rPr>
        <w:t xml:space="preserve">. </w:t>
      </w:r>
      <w:r w:rsidRPr="00BE2BED">
        <w:rPr>
          <w:i/>
          <w:sz w:val="24"/>
          <w:szCs w:val="24"/>
        </w:rPr>
        <w:t>In</w:t>
      </w:r>
      <w:r w:rsidRPr="00BE2BED">
        <w:rPr>
          <w:sz w:val="24"/>
          <w:szCs w:val="24"/>
        </w:rPr>
        <w:t xml:space="preserve">: Larson P. &amp; Carpenter, K. (Eds), </w:t>
      </w:r>
      <w:r w:rsidRPr="00BE2BED">
        <w:rPr>
          <w:i/>
          <w:sz w:val="24"/>
          <w:szCs w:val="24"/>
        </w:rPr>
        <w:t>Tyrannosaurus rex: The Tyrant King</w:t>
      </w:r>
      <w:r w:rsidRPr="00BE2BED">
        <w:rPr>
          <w:sz w:val="24"/>
          <w:szCs w:val="24"/>
        </w:rPr>
        <w:t>. Indiana University Press, pp. 103</w:t>
      </w:r>
      <w:r w:rsidRPr="00BE2BED">
        <w:rPr>
          <w:color w:val="212529"/>
          <w:sz w:val="24"/>
          <w:szCs w:val="24"/>
          <w:shd w:val="clear" w:color="auto" w:fill="EAEEF3"/>
        </w:rPr>
        <w:t>–</w:t>
      </w:r>
      <w:r w:rsidRPr="00BE2BED">
        <w:rPr>
          <w:sz w:val="24"/>
          <w:szCs w:val="24"/>
        </w:rPr>
        <w:t>130.</w:t>
      </w:r>
    </w:p>
    <w:p w14:paraId="71814B48" w14:textId="77777777" w:rsidR="00603973" w:rsidRPr="00BE2BED" w:rsidRDefault="00603973">
      <w:pPr>
        <w:pStyle w:val="yiv1222828985msonormal"/>
        <w:spacing w:before="0" w:after="0"/>
        <w:ind w:left="460" w:hanging="460"/>
        <w:contextualSpacing/>
        <w:jc w:val="both"/>
        <w:rPr>
          <w:color w:val="000000"/>
          <w:sz w:val="24"/>
          <w:szCs w:val="24"/>
        </w:rPr>
      </w:pPr>
      <w:r w:rsidRPr="00BE2BED">
        <w:rPr>
          <w:color w:val="000000"/>
          <w:spacing w:val="-5"/>
          <w:sz w:val="24"/>
          <w:szCs w:val="24"/>
        </w:rPr>
        <w:t xml:space="preserve">Larson, P. (2013a) The validity of </w:t>
      </w:r>
      <w:r w:rsidRPr="00BE2BED">
        <w:rPr>
          <w:i/>
          <w:color w:val="000000"/>
          <w:spacing w:val="-5"/>
          <w:sz w:val="24"/>
          <w:szCs w:val="24"/>
        </w:rPr>
        <w:t>Nanotyrannus lancensis</w:t>
      </w:r>
      <w:r w:rsidRPr="00BE2BED">
        <w:rPr>
          <w:color w:val="000000"/>
          <w:spacing w:val="-5"/>
          <w:sz w:val="24"/>
          <w:szCs w:val="24"/>
        </w:rPr>
        <w:t xml:space="preserve">. </w:t>
      </w:r>
      <w:r w:rsidRPr="00BE2BED">
        <w:rPr>
          <w:i/>
          <w:color w:val="000000"/>
          <w:spacing w:val="-5"/>
          <w:sz w:val="24"/>
          <w:szCs w:val="24"/>
        </w:rPr>
        <w:t>Society of Vertebrate Paleontology 73</w:t>
      </w:r>
      <w:r w:rsidRPr="00BE2BED">
        <w:rPr>
          <w:i/>
          <w:color w:val="000000"/>
          <w:spacing w:val="-5"/>
          <w:sz w:val="24"/>
          <w:szCs w:val="24"/>
          <w:vertAlign w:val="superscript"/>
        </w:rPr>
        <w:t>rd</w:t>
      </w:r>
      <w:r w:rsidRPr="00BE2BED">
        <w:rPr>
          <w:i/>
          <w:color w:val="000000"/>
          <w:spacing w:val="-5"/>
          <w:sz w:val="24"/>
          <w:szCs w:val="24"/>
        </w:rPr>
        <w:t> Annual Meeting</w:t>
      </w:r>
      <w:r w:rsidRPr="00BE2BED">
        <w:rPr>
          <w:color w:val="000000"/>
          <w:spacing w:val="-5"/>
          <w:sz w:val="24"/>
          <w:szCs w:val="24"/>
        </w:rPr>
        <w:t>, 159. </w:t>
      </w:r>
      <w:r w:rsidRPr="00BE2BED">
        <w:rPr>
          <w:color w:val="000000"/>
          <w:sz w:val="24"/>
          <w:szCs w:val="24"/>
        </w:rPr>
        <w:t xml:space="preserve"> </w:t>
      </w:r>
    </w:p>
    <w:p w14:paraId="0831FDAC" w14:textId="77777777" w:rsidR="00603973" w:rsidRPr="00BE2BED" w:rsidRDefault="00603973" w:rsidP="00603973">
      <w:pPr>
        <w:pStyle w:val="yiv1222828985msonormal"/>
        <w:spacing w:before="0" w:after="0"/>
        <w:ind w:left="480" w:hanging="480"/>
        <w:jc w:val="both"/>
        <w:rPr>
          <w:sz w:val="24"/>
          <w:szCs w:val="24"/>
        </w:rPr>
      </w:pPr>
      <w:r w:rsidRPr="00BE2BED">
        <w:rPr>
          <w:color w:val="000000"/>
          <w:sz w:val="24"/>
          <w:szCs w:val="24"/>
        </w:rPr>
        <w:t xml:space="preserve">Larson, P. (2013b) The case for </w:t>
      </w:r>
      <w:r w:rsidRPr="00BE2BED">
        <w:rPr>
          <w:i/>
          <w:color w:val="000000"/>
          <w:sz w:val="24"/>
          <w:szCs w:val="24"/>
        </w:rPr>
        <w:t>Nanotyrannus</w:t>
      </w:r>
      <w:r w:rsidRPr="00BE2BED">
        <w:rPr>
          <w:color w:val="000000"/>
          <w:sz w:val="24"/>
          <w:szCs w:val="24"/>
        </w:rPr>
        <w:t>.</w:t>
      </w:r>
      <w:r w:rsidRPr="00BE2BED">
        <w:rPr>
          <w:i/>
          <w:color w:val="000000"/>
          <w:sz w:val="24"/>
          <w:szCs w:val="24"/>
        </w:rPr>
        <w:t xml:space="preserve"> In</w:t>
      </w:r>
      <w:r w:rsidRPr="00BE2BED">
        <w:rPr>
          <w:color w:val="000000"/>
          <w:sz w:val="24"/>
          <w:szCs w:val="24"/>
        </w:rPr>
        <w:t xml:space="preserve">: Parrish, J.M., Molnar, R.E., Currie, P.J. &amp; </w:t>
      </w:r>
      <w:proofErr w:type="spellStart"/>
      <w:r w:rsidRPr="00BE2BED">
        <w:rPr>
          <w:color w:val="000000"/>
          <w:sz w:val="24"/>
          <w:szCs w:val="24"/>
        </w:rPr>
        <w:t>Koppelhus</w:t>
      </w:r>
      <w:proofErr w:type="spellEnd"/>
      <w:r w:rsidRPr="00BE2BED">
        <w:rPr>
          <w:color w:val="000000"/>
          <w:sz w:val="24"/>
          <w:szCs w:val="24"/>
        </w:rPr>
        <w:t xml:space="preserve">, E.B. (Eds), </w:t>
      </w:r>
      <w:r w:rsidRPr="00BE2BED">
        <w:rPr>
          <w:i/>
          <w:color w:val="000000"/>
          <w:sz w:val="24"/>
          <w:szCs w:val="24"/>
        </w:rPr>
        <w:t>Tyrannosaurid Paleobiology</w:t>
      </w:r>
      <w:r w:rsidRPr="00BE2BED">
        <w:rPr>
          <w:color w:val="000000"/>
          <w:sz w:val="24"/>
          <w:szCs w:val="24"/>
        </w:rPr>
        <w:t>. Indiana University Press, Bloomington, 15</w:t>
      </w:r>
      <w:r>
        <w:rPr>
          <w:color w:val="000000"/>
          <w:sz w:val="24"/>
          <w:szCs w:val="24"/>
        </w:rPr>
        <w:t>-</w:t>
      </w:r>
      <w:r w:rsidRPr="00BE2BED">
        <w:rPr>
          <w:color w:val="000000"/>
          <w:sz w:val="24"/>
          <w:szCs w:val="24"/>
        </w:rPr>
        <w:t>53.</w:t>
      </w:r>
      <w:r w:rsidRPr="00BE2BED">
        <w:rPr>
          <w:sz w:val="24"/>
          <w:szCs w:val="24"/>
        </w:rPr>
        <w:t xml:space="preserve"> </w:t>
      </w:r>
    </w:p>
    <w:p w14:paraId="00DD7459" w14:textId="77777777" w:rsidR="00603973" w:rsidRPr="00BE2BED" w:rsidRDefault="00603973" w:rsidP="00603973">
      <w:pPr>
        <w:pStyle w:val="EndNoteBibliography"/>
        <w:ind w:left="480" w:hanging="480"/>
        <w:contextualSpacing/>
        <w:jc w:val="both"/>
        <w:rPr>
          <w:sz w:val="24"/>
          <w:szCs w:val="24"/>
        </w:rPr>
      </w:pPr>
      <w:r w:rsidRPr="00BE2BED">
        <w:rPr>
          <w:sz w:val="24"/>
          <w:szCs w:val="24"/>
        </w:rPr>
        <w:t xml:space="preserve">Lawson, D.A. (1976) </w:t>
      </w:r>
      <w:r w:rsidRPr="00BE2BED">
        <w:rPr>
          <w:i/>
          <w:sz w:val="24"/>
          <w:szCs w:val="24"/>
        </w:rPr>
        <w:t>Tyrannosaurus</w:t>
      </w:r>
      <w:r w:rsidRPr="00BE2BED">
        <w:rPr>
          <w:sz w:val="24"/>
          <w:szCs w:val="24"/>
        </w:rPr>
        <w:t xml:space="preserve"> and </w:t>
      </w:r>
      <w:r w:rsidRPr="00BE2BED">
        <w:rPr>
          <w:i/>
          <w:sz w:val="24"/>
          <w:szCs w:val="24"/>
        </w:rPr>
        <w:t>Torosaurus</w:t>
      </w:r>
      <w:r w:rsidRPr="00BE2BED">
        <w:rPr>
          <w:sz w:val="24"/>
          <w:szCs w:val="24"/>
        </w:rPr>
        <w:t xml:space="preserve">, Maastrichtian dinosaurs from </w:t>
      </w:r>
      <w:proofErr w:type="spellStart"/>
      <w:r w:rsidRPr="00BE2BED">
        <w:rPr>
          <w:sz w:val="24"/>
          <w:szCs w:val="24"/>
        </w:rPr>
        <w:t>TransPecos</w:t>
      </w:r>
      <w:proofErr w:type="spellEnd"/>
      <w:r w:rsidRPr="00BE2BED">
        <w:rPr>
          <w:sz w:val="24"/>
          <w:szCs w:val="24"/>
        </w:rPr>
        <w:t xml:space="preserve"> Texas. </w:t>
      </w:r>
      <w:r w:rsidRPr="00BE2BED">
        <w:rPr>
          <w:i/>
          <w:sz w:val="24"/>
          <w:szCs w:val="24"/>
        </w:rPr>
        <w:t>Journal of Paleontology</w:t>
      </w:r>
      <w:r w:rsidRPr="00BE2BED">
        <w:rPr>
          <w:sz w:val="24"/>
          <w:szCs w:val="24"/>
        </w:rPr>
        <w:t>, 50, 158</w:t>
      </w:r>
      <w:r>
        <w:rPr>
          <w:sz w:val="24"/>
          <w:szCs w:val="24"/>
        </w:rPr>
        <w:t>-</w:t>
      </w:r>
      <w:r w:rsidRPr="00BE2BED">
        <w:rPr>
          <w:sz w:val="24"/>
          <w:szCs w:val="24"/>
        </w:rPr>
        <w:t>164.</w:t>
      </w:r>
    </w:p>
    <w:p w14:paraId="4AC52B09" w14:textId="77777777" w:rsidR="00603973" w:rsidRPr="00BE2BED" w:rsidRDefault="00603973">
      <w:pPr>
        <w:ind w:left="480" w:hanging="480"/>
        <w:contextualSpacing/>
        <w:jc w:val="both"/>
        <w:rPr>
          <w:sz w:val="24"/>
          <w:szCs w:val="24"/>
        </w:rPr>
      </w:pPr>
      <w:proofErr w:type="spellStart"/>
      <w:r w:rsidRPr="00BE2BED">
        <w:rPr>
          <w:sz w:val="24"/>
          <w:szCs w:val="24"/>
        </w:rPr>
        <w:t>Lipkin</w:t>
      </w:r>
      <w:proofErr w:type="spellEnd"/>
      <w:r w:rsidRPr="00BE2BED">
        <w:rPr>
          <w:sz w:val="24"/>
          <w:szCs w:val="24"/>
        </w:rPr>
        <w:t xml:space="preserve">, C. &amp; Carpenter, K. (2008) Looking again at the forelimb of </w:t>
      </w:r>
      <w:r w:rsidRPr="00BE2BED">
        <w:rPr>
          <w:i/>
          <w:sz w:val="24"/>
          <w:szCs w:val="24"/>
        </w:rPr>
        <w:t>Tyrannosaurus rex</w:t>
      </w:r>
      <w:r w:rsidRPr="00BE2BED">
        <w:rPr>
          <w:sz w:val="24"/>
          <w:szCs w:val="24"/>
        </w:rPr>
        <w:t xml:space="preserve">. </w:t>
      </w:r>
      <w:r w:rsidRPr="00BE2BED">
        <w:rPr>
          <w:i/>
          <w:sz w:val="24"/>
          <w:szCs w:val="24"/>
        </w:rPr>
        <w:t>In</w:t>
      </w:r>
      <w:r w:rsidRPr="00BE2BED">
        <w:rPr>
          <w:sz w:val="24"/>
          <w:szCs w:val="24"/>
        </w:rPr>
        <w:t xml:space="preserve">: Larson, P. &amp; Carpenter, K. (Eds), </w:t>
      </w:r>
      <w:r w:rsidRPr="00BE2BED">
        <w:rPr>
          <w:i/>
          <w:sz w:val="24"/>
          <w:szCs w:val="24"/>
        </w:rPr>
        <w:t>Tyrannosaurus rex, the Tyrant King</w:t>
      </w:r>
      <w:r w:rsidRPr="00BE2BED">
        <w:rPr>
          <w:sz w:val="24"/>
          <w:szCs w:val="24"/>
        </w:rPr>
        <w:t>. Indiana University Press, pp. 166–190.</w:t>
      </w:r>
    </w:p>
    <w:p w14:paraId="0910D4A9" w14:textId="77777777" w:rsidR="00603973" w:rsidRPr="00BE2BED" w:rsidRDefault="00603973">
      <w:pPr>
        <w:ind w:left="480" w:hanging="480"/>
        <w:contextualSpacing/>
        <w:jc w:val="both"/>
        <w:outlineLvl w:val="0"/>
        <w:rPr>
          <w:sz w:val="24"/>
          <w:szCs w:val="24"/>
        </w:rPr>
      </w:pPr>
      <w:r w:rsidRPr="00BE2BED">
        <w:rPr>
          <w:sz w:val="24"/>
          <w:szCs w:val="24"/>
        </w:rPr>
        <w:t xml:space="preserve">Lister, A.M. &amp; Sher, A.V. (2015) Evolution and dispersal of mammoths across the </w:t>
      </w:r>
    </w:p>
    <w:p w14:paraId="65BB14E9" w14:textId="77777777" w:rsidR="00603973" w:rsidRPr="00BE2BED" w:rsidRDefault="00603973" w:rsidP="00603973">
      <w:pPr>
        <w:ind w:left="480" w:hanging="480"/>
        <w:contextualSpacing/>
        <w:jc w:val="both"/>
        <w:outlineLvl w:val="0"/>
        <w:rPr>
          <w:sz w:val="24"/>
          <w:szCs w:val="24"/>
        </w:rPr>
      </w:pPr>
      <w:r w:rsidRPr="00BE2BED">
        <w:rPr>
          <w:sz w:val="24"/>
          <w:szCs w:val="24"/>
        </w:rPr>
        <w:t xml:space="preserve">    northern hemisphere. </w:t>
      </w:r>
      <w:r w:rsidRPr="00BE2BED">
        <w:rPr>
          <w:i/>
          <w:sz w:val="24"/>
          <w:szCs w:val="24"/>
        </w:rPr>
        <w:t>Science</w:t>
      </w:r>
      <w:r w:rsidRPr="00BE2BED">
        <w:rPr>
          <w:sz w:val="24"/>
          <w:szCs w:val="24"/>
        </w:rPr>
        <w:t>, 350, 80</w:t>
      </w:r>
      <w:r>
        <w:rPr>
          <w:sz w:val="24"/>
          <w:szCs w:val="24"/>
        </w:rPr>
        <w:t>-</w:t>
      </w:r>
      <w:r w:rsidRPr="00BE2BED">
        <w:rPr>
          <w:color w:val="212529"/>
          <w:sz w:val="24"/>
          <w:szCs w:val="24"/>
          <w:shd w:val="clear" w:color="auto" w:fill="EAEEF3"/>
        </w:rPr>
        <w:t>–</w:t>
      </w:r>
      <w:r w:rsidRPr="00BE2BED">
        <w:rPr>
          <w:sz w:val="24"/>
          <w:szCs w:val="24"/>
        </w:rPr>
        <w:t>809.</w:t>
      </w:r>
    </w:p>
    <w:p w14:paraId="551E0D5A" w14:textId="77777777" w:rsidR="00603973" w:rsidRPr="00BE2BED" w:rsidRDefault="00603973">
      <w:pPr>
        <w:pStyle w:val="EndNoteBibliography"/>
        <w:ind w:left="600" w:hanging="120"/>
        <w:jc w:val="both"/>
        <w:rPr>
          <w:rStyle w:val="HTMLCite"/>
          <w:i w:val="0"/>
          <w:iCs w:val="0"/>
          <w:sz w:val="24"/>
          <w:szCs w:val="24"/>
        </w:rPr>
      </w:pPr>
      <w:r w:rsidRPr="00BE2BED">
        <w:rPr>
          <w:sz w:val="24"/>
          <w:szCs w:val="24"/>
        </w:rPr>
        <w:t>https://doi.org/</w:t>
      </w:r>
      <w:hyperlink r:id="rId51" w:history="1">
        <w:r w:rsidRPr="00BE2BED">
          <w:rPr>
            <w:rStyle w:val="Hyperlink"/>
            <w:sz w:val="24"/>
            <w:szCs w:val="24"/>
          </w:rPr>
          <w:t>10.1126/science.aac5660</w:t>
        </w:r>
      </w:hyperlink>
      <w:r w:rsidRPr="00BE2BED">
        <w:rPr>
          <w:sz w:val="24"/>
          <w:szCs w:val="24"/>
        </w:rPr>
        <w:t xml:space="preserve"> </w:t>
      </w:r>
      <w:r w:rsidRPr="00BE2BED">
        <w:rPr>
          <w:sz w:val="24"/>
          <w:szCs w:val="24"/>
        </w:rPr>
        <w:tab/>
      </w:r>
    </w:p>
    <w:p w14:paraId="7CF3264F" w14:textId="77777777" w:rsidR="00603973" w:rsidRPr="00BE2BED" w:rsidRDefault="00603973">
      <w:pPr>
        <w:ind w:left="480" w:hanging="480"/>
        <w:jc w:val="both"/>
        <w:rPr>
          <w:sz w:val="24"/>
          <w:szCs w:val="24"/>
        </w:rPr>
      </w:pPr>
      <w:proofErr w:type="spellStart"/>
      <w:r w:rsidRPr="00BE2BED">
        <w:rPr>
          <w:rStyle w:val="HTMLCite"/>
          <w:i w:val="0"/>
          <w:iCs w:val="0"/>
          <w:sz w:val="24"/>
          <w:szCs w:val="24"/>
        </w:rPr>
        <w:t>Loewen</w:t>
      </w:r>
      <w:proofErr w:type="spellEnd"/>
      <w:r w:rsidRPr="00BE2BED">
        <w:rPr>
          <w:rStyle w:val="HTMLCite"/>
          <w:i w:val="0"/>
          <w:iCs w:val="0"/>
          <w:sz w:val="24"/>
          <w:szCs w:val="24"/>
        </w:rPr>
        <w:t xml:space="preserve">, M.A., </w:t>
      </w:r>
      <w:proofErr w:type="spellStart"/>
      <w:r w:rsidRPr="00BE2BED">
        <w:rPr>
          <w:rStyle w:val="HTMLCite"/>
          <w:i w:val="0"/>
          <w:iCs w:val="0"/>
          <w:sz w:val="24"/>
          <w:szCs w:val="24"/>
        </w:rPr>
        <w:t>Irmis</w:t>
      </w:r>
      <w:proofErr w:type="spellEnd"/>
      <w:r w:rsidRPr="00BE2BED">
        <w:rPr>
          <w:rStyle w:val="HTMLCite"/>
          <w:i w:val="0"/>
          <w:iCs w:val="0"/>
          <w:sz w:val="24"/>
          <w:szCs w:val="24"/>
        </w:rPr>
        <w:t xml:space="preserve">, R.B., </w:t>
      </w:r>
      <w:proofErr w:type="spellStart"/>
      <w:r w:rsidRPr="00BE2BED">
        <w:rPr>
          <w:rStyle w:val="HTMLCite"/>
          <w:i w:val="0"/>
          <w:iCs w:val="0"/>
          <w:sz w:val="24"/>
          <w:szCs w:val="24"/>
        </w:rPr>
        <w:t>Sertich</w:t>
      </w:r>
      <w:proofErr w:type="spellEnd"/>
      <w:r w:rsidRPr="00BE2BED">
        <w:rPr>
          <w:rStyle w:val="HTMLCite"/>
          <w:i w:val="0"/>
          <w:iCs w:val="0"/>
          <w:sz w:val="24"/>
          <w:szCs w:val="24"/>
        </w:rPr>
        <w:t xml:space="preserve">, J.J.W., Currie, P.J. &amp; Sampson, S.D. (2013) Tyrant dinosaur evolution tracks the rise and fall of Late Cretaceous oceans. </w:t>
      </w:r>
      <w:r w:rsidRPr="00BE2BED">
        <w:rPr>
          <w:rStyle w:val="HTMLCite"/>
          <w:iCs w:val="0"/>
          <w:sz w:val="24"/>
          <w:szCs w:val="24"/>
        </w:rPr>
        <w:t>PL</w:t>
      </w:r>
      <w:r w:rsidRPr="00BE2BED">
        <w:rPr>
          <w:rStyle w:val="HTMLCite"/>
          <w:rFonts w:hint="eastAsia"/>
          <w:iCs w:val="0"/>
          <w:sz w:val="24"/>
          <w:szCs w:val="24"/>
        </w:rPr>
        <w:t>o</w:t>
      </w:r>
      <w:r w:rsidRPr="00BE2BED">
        <w:rPr>
          <w:rStyle w:val="HTMLCite"/>
          <w:iCs w:val="0"/>
          <w:sz w:val="24"/>
          <w:szCs w:val="24"/>
        </w:rPr>
        <w:t xml:space="preserve">S </w:t>
      </w:r>
      <w:r w:rsidRPr="00BE2BED">
        <w:rPr>
          <w:rStyle w:val="HTMLCite"/>
          <w:rFonts w:hint="eastAsia"/>
          <w:iCs w:val="0"/>
          <w:sz w:val="24"/>
          <w:szCs w:val="24"/>
        </w:rPr>
        <w:t>O</w:t>
      </w:r>
      <w:r w:rsidRPr="00BE2BED">
        <w:rPr>
          <w:rStyle w:val="HTMLCite"/>
          <w:iCs w:val="0"/>
          <w:sz w:val="24"/>
          <w:szCs w:val="24"/>
        </w:rPr>
        <w:t>ne</w:t>
      </w:r>
      <w:r w:rsidRPr="00BE2BED">
        <w:rPr>
          <w:rStyle w:val="HTMLCite"/>
          <w:i w:val="0"/>
          <w:iCs w:val="0"/>
          <w:sz w:val="24"/>
          <w:szCs w:val="24"/>
        </w:rPr>
        <w:t xml:space="preserve">, </w:t>
      </w:r>
      <w:r w:rsidRPr="00BE2BED">
        <w:rPr>
          <w:rStyle w:val="HTMLCite"/>
          <w:bCs/>
          <w:i w:val="0"/>
          <w:iCs w:val="0"/>
          <w:sz w:val="24"/>
          <w:szCs w:val="24"/>
        </w:rPr>
        <w:t xml:space="preserve">8, </w:t>
      </w:r>
      <w:r w:rsidRPr="00BE2BED">
        <w:rPr>
          <w:rStyle w:val="HTMLCite"/>
          <w:i w:val="0"/>
          <w:iCs w:val="0"/>
          <w:sz w:val="24"/>
          <w:szCs w:val="24"/>
        </w:rPr>
        <w:t>e79420.</w:t>
      </w:r>
    </w:p>
    <w:p w14:paraId="1711A521" w14:textId="77777777" w:rsidR="00603973" w:rsidRPr="00BE2BED" w:rsidRDefault="00603973">
      <w:pPr>
        <w:pStyle w:val="EndNoteBibliography"/>
        <w:ind w:left="600" w:hanging="120"/>
        <w:jc w:val="both"/>
        <w:rPr>
          <w:sz w:val="24"/>
          <w:szCs w:val="24"/>
        </w:rPr>
      </w:pPr>
      <w:hyperlink r:id="rId52" w:history="1">
        <w:r w:rsidRPr="00BE2BED">
          <w:rPr>
            <w:rStyle w:val="Hyperlink"/>
            <w:sz w:val="24"/>
            <w:szCs w:val="24"/>
          </w:rPr>
          <w:t>https://doi.org/10.1371/journal.pone.0079420</w:t>
        </w:r>
      </w:hyperlink>
    </w:p>
    <w:p w14:paraId="1AF8A35B" w14:textId="77777777" w:rsidR="00603973" w:rsidRPr="00BE2BED" w:rsidRDefault="00603973" w:rsidP="00603973">
      <w:pPr>
        <w:pStyle w:val="EndNoteBibliography"/>
        <w:ind w:left="480" w:hanging="480"/>
        <w:contextualSpacing/>
        <w:jc w:val="both"/>
        <w:rPr>
          <w:sz w:val="24"/>
          <w:szCs w:val="24"/>
        </w:rPr>
      </w:pPr>
      <w:r w:rsidRPr="00BE2BED">
        <w:rPr>
          <w:sz w:val="24"/>
          <w:szCs w:val="24"/>
        </w:rPr>
        <w:t xml:space="preserve">Long, K.L., </w:t>
      </w:r>
      <w:proofErr w:type="spellStart"/>
      <w:r w:rsidRPr="00BE2BED">
        <w:rPr>
          <w:sz w:val="24"/>
          <w:szCs w:val="24"/>
        </w:rPr>
        <w:t>Prothero</w:t>
      </w:r>
      <w:proofErr w:type="spellEnd"/>
      <w:r w:rsidRPr="00BE2BED">
        <w:rPr>
          <w:sz w:val="24"/>
          <w:szCs w:val="24"/>
        </w:rPr>
        <w:t xml:space="preserve">, D.L. &amp; </w:t>
      </w:r>
      <w:proofErr w:type="spellStart"/>
      <w:r w:rsidRPr="00BE2BED">
        <w:rPr>
          <w:sz w:val="24"/>
          <w:szCs w:val="24"/>
        </w:rPr>
        <w:t>Syverson</w:t>
      </w:r>
      <w:proofErr w:type="spellEnd"/>
      <w:r w:rsidRPr="00BE2BED">
        <w:rPr>
          <w:sz w:val="24"/>
          <w:szCs w:val="24"/>
        </w:rPr>
        <w:t xml:space="preserve">, V.J.P. (2020) </w:t>
      </w:r>
      <w:bookmarkStart w:id="161" w:name="OLE_LINK30"/>
      <w:bookmarkStart w:id="162" w:name="OLE_LINK29"/>
      <w:r w:rsidRPr="00BE2BED">
        <w:rPr>
          <w:sz w:val="24"/>
          <w:szCs w:val="24"/>
        </w:rPr>
        <w:t>How do small birds evolve in response to climate change</w:t>
      </w:r>
      <w:r w:rsidRPr="00BE2BED">
        <w:rPr>
          <w:sz w:val="24"/>
          <w:szCs w:val="24"/>
          <w:lang w:eastAsia="en-US"/>
        </w:rPr>
        <w:t>?</w:t>
      </w:r>
      <w:r w:rsidRPr="00BE2BED">
        <w:rPr>
          <w:sz w:val="24"/>
          <w:szCs w:val="24"/>
        </w:rPr>
        <w:t xml:space="preserve"> Data from the long-term record at La Brea tar pits.</w:t>
      </w:r>
      <w:bookmarkEnd w:id="161"/>
      <w:bookmarkEnd w:id="162"/>
      <w:r w:rsidRPr="00BE2BED">
        <w:rPr>
          <w:sz w:val="24"/>
          <w:szCs w:val="24"/>
        </w:rPr>
        <w:t xml:space="preserve"> </w:t>
      </w:r>
      <w:r w:rsidRPr="00BE2BED">
        <w:rPr>
          <w:i/>
          <w:sz w:val="24"/>
          <w:szCs w:val="24"/>
        </w:rPr>
        <w:t xml:space="preserve">Integrated </w:t>
      </w:r>
      <w:proofErr w:type="spellStart"/>
      <w:r w:rsidRPr="00BE2BED">
        <w:rPr>
          <w:i/>
          <w:sz w:val="24"/>
          <w:szCs w:val="24"/>
        </w:rPr>
        <w:t>Zoolology</w:t>
      </w:r>
      <w:proofErr w:type="spellEnd"/>
      <w:r w:rsidRPr="00BE2BED">
        <w:rPr>
          <w:sz w:val="24"/>
          <w:szCs w:val="24"/>
        </w:rPr>
        <w:t>, 15, 249</w:t>
      </w:r>
      <w:r>
        <w:rPr>
          <w:sz w:val="24"/>
          <w:szCs w:val="24"/>
        </w:rPr>
        <w:t>-</w:t>
      </w:r>
      <w:r w:rsidRPr="00BE2BED">
        <w:rPr>
          <w:sz w:val="24"/>
          <w:szCs w:val="24"/>
        </w:rPr>
        <w:t>261.</w:t>
      </w:r>
    </w:p>
    <w:p w14:paraId="4F9F8EA8" w14:textId="77777777" w:rsidR="00603973" w:rsidRPr="00BE2BED" w:rsidRDefault="00603973">
      <w:pPr>
        <w:pStyle w:val="EndNoteBibliography"/>
        <w:ind w:left="600" w:hanging="120"/>
        <w:contextualSpacing/>
        <w:jc w:val="both"/>
        <w:rPr>
          <w:sz w:val="24"/>
          <w:szCs w:val="24"/>
        </w:rPr>
      </w:pPr>
      <w:hyperlink r:id="rId53" w:history="1">
        <w:r w:rsidRPr="00BE2BED">
          <w:rPr>
            <w:rStyle w:val="Hyperlink"/>
            <w:sz w:val="24"/>
            <w:szCs w:val="24"/>
          </w:rPr>
          <w:t>https://doi.org/10.1111/1749-4877.12426</w:t>
        </w:r>
      </w:hyperlink>
    </w:p>
    <w:p w14:paraId="3730B081" w14:textId="77777777" w:rsidR="00603973" w:rsidRPr="00BE2BED" w:rsidRDefault="00603973" w:rsidP="00603973">
      <w:pPr>
        <w:pStyle w:val="EndNoteBibliography"/>
        <w:ind w:left="480" w:hanging="480"/>
        <w:contextualSpacing/>
        <w:jc w:val="both"/>
        <w:rPr>
          <w:color w:val="222222"/>
          <w:sz w:val="24"/>
          <w:szCs w:val="24"/>
          <w:shd w:val="clear" w:color="auto" w:fill="FFFFFF"/>
        </w:rPr>
      </w:pPr>
      <w:r w:rsidRPr="00BE2BED">
        <w:rPr>
          <w:sz w:val="24"/>
          <w:szCs w:val="24"/>
        </w:rPr>
        <w:t xml:space="preserve">Longrich, N.R. &amp; Saitta, E.T. (2024) Taxonomic status of </w:t>
      </w:r>
      <w:r w:rsidRPr="00BE2BED">
        <w:rPr>
          <w:i/>
          <w:sz w:val="24"/>
          <w:szCs w:val="24"/>
        </w:rPr>
        <w:t>Nanotyrannus lancensis</w:t>
      </w:r>
      <w:del w:id="163" w:author="Gregory Paul" w:date="2025-06-09T20:52:00Z">
        <w:r w:rsidRPr="00BE2BED">
          <w:rPr>
            <w:color w:val="212529"/>
            <w:sz w:val="24"/>
            <w:szCs w:val="24"/>
            <w:shd w:val="clear" w:color="auto" w:fill="EAEEF3"/>
          </w:rPr>
          <w:delText xml:space="preserve"> (Dinosauria: Tyrannosauroidea)</w:delText>
        </w:r>
      </w:del>
      <w:r w:rsidRPr="00BE2BED">
        <w:rPr>
          <w:color w:val="212529"/>
          <w:sz w:val="24"/>
          <w:szCs w:val="24"/>
          <w:shd w:val="clear" w:color="auto" w:fill="EAEEF3"/>
        </w:rPr>
        <w:t>—</w:t>
      </w:r>
      <w:r w:rsidRPr="00BE2BED">
        <w:rPr>
          <w:sz w:val="24"/>
          <w:szCs w:val="24"/>
        </w:rPr>
        <w:t xml:space="preserve">a distinct taxon of small-bodied tyrannosaur. </w:t>
      </w:r>
      <w:r w:rsidRPr="00BE2BED">
        <w:rPr>
          <w:i/>
          <w:sz w:val="24"/>
          <w:szCs w:val="24"/>
        </w:rPr>
        <w:t>Fossil Studies</w:t>
      </w:r>
      <w:r w:rsidRPr="00BE2BED">
        <w:rPr>
          <w:sz w:val="24"/>
          <w:szCs w:val="24"/>
        </w:rPr>
        <w:t>, 2, 1</w:t>
      </w:r>
      <w:r>
        <w:rPr>
          <w:sz w:val="24"/>
          <w:szCs w:val="24"/>
        </w:rPr>
        <w:t>-</w:t>
      </w:r>
      <w:r w:rsidRPr="00BE2BED">
        <w:rPr>
          <w:sz w:val="24"/>
          <w:szCs w:val="24"/>
        </w:rPr>
        <w:t>25.</w:t>
      </w:r>
    </w:p>
    <w:p w14:paraId="61F006CC" w14:textId="77777777" w:rsidR="00603973" w:rsidRPr="00BE2BED" w:rsidRDefault="00603973">
      <w:pPr>
        <w:pStyle w:val="yiv1222828985msonormal"/>
        <w:spacing w:before="0" w:after="0"/>
        <w:ind w:left="520" w:hanging="400"/>
        <w:contextualSpacing/>
        <w:jc w:val="both"/>
        <w:rPr>
          <w:rStyle w:val="HTMLCite"/>
          <w:i w:val="0"/>
          <w:iCs w:val="0"/>
          <w:sz w:val="24"/>
          <w:szCs w:val="24"/>
        </w:rPr>
      </w:pPr>
      <w:r w:rsidRPr="00BE2BED">
        <w:rPr>
          <w:color w:val="222222"/>
          <w:sz w:val="24"/>
          <w:szCs w:val="24"/>
          <w:shd w:val="clear" w:color="auto" w:fill="FFFFFF"/>
        </w:rPr>
        <w:t xml:space="preserve">  </w:t>
      </w:r>
      <w:r w:rsidR="00CC0DBF">
        <w:rPr>
          <w:color w:val="222222"/>
          <w:sz w:val="24"/>
          <w:szCs w:val="24"/>
          <w:shd w:val="clear" w:color="auto" w:fill="FFFFFF"/>
        </w:rPr>
        <w:t xml:space="preserve"> </w:t>
      </w:r>
      <w:r w:rsidRPr="00BE2BED">
        <w:rPr>
          <w:color w:val="222222"/>
          <w:sz w:val="24"/>
          <w:szCs w:val="24"/>
          <w:shd w:val="clear" w:color="auto" w:fill="FFFFFF"/>
        </w:rPr>
        <w:t xml:space="preserve">  </w:t>
      </w:r>
      <w:hyperlink r:id="rId54" w:history="1">
        <w:r w:rsidRPr="00BE2BED">
          <w:rPr>
            <w:rStyle w:val="Hyperlink"/>
            <w:sz w:val="24"/>
            <w:szCs w:val="24"/>
          </w:rPr>
          <w:t>https://doi.org/10.3390/fossils2010001</w:t>
        </w:r>
      </w:hyperlink>
    </w:p>
    <w:p w14:paraId="5041BA51" w14:textId="77777777" w:rsidR="00603973" w:rsidRPr="00BE2BED" w:rsidRDefault="00603973" w:rsidP="00603973">
      <w:pPr>
        <w:ind w:left="480" w:hanging="480"/>
        <w:jc w:val="both"/>
        <w:rPr>
          <w:rStyle w:val="reference-text"/>
          <w:sz w:val="24"/>
          <w:szCs w:val="24"/>
        </w:rPr>
      </w:pPr>
      <w:r w:rsidRPr="00BE2BED">
        <w:rPr>
          <w:rStyle w:val="HTMLCite"/>
          <w:i w:val="0"/>
          <w:iCs w:val="0"/>
          <w:sz w:val="24"/>
          <w:szCs w:val="24"/>
        </w:rPr>
        <w:t xml:space="preserve">Lull, R.S. (1933) A revision of the Ceratopsia or horned dinosaurs. </w:t>
      </w:r>
      <w:r w:rsidRPr="00BE2BED">
        <w:rPr>
          <w:rStyle w:val="HTMLCite"/>
          <w:iCs w:val="0"/>
          <w:sz w:val="24"/>
          <w:szCs w:val="24"/>
        </w:rPr>
        <w:t>Memoirs of the Peabody Museum of Natural History</w:t>
      </w:r>
      <w:r w:rsidRPr="00BE2BED">
        <w:rPr>
          <w:rStyle w:val="HTMLCite"/>
          <w:i w:val="0"/>
          <w:iCs w:val="0"/>
          <w:sz w:val="24"/>
          <w:szCs w:val="24"/>
        </w:rPr>
        <w:t>, 3(3), 1</w:t>
      </w:r>
      <w:r>
        <w:rPr>
          <w:rStyle w:val="HTMLCite"/>
          <w:i w:val="0"/>
          <w:iCs w:val="0"/>
          <w:sz w:val="24"/>
          <w:szCs w:val="24"/>
        </w:rPr>
        <w:t>-</w:t>
      </w:r>
      <w:r w:rsidRPr="00BE2BED">
        <w:rPr>
          <w:rStyle w:val="HTMLCite"/>
          <w:i w:val="0"/>
          <w:iCs w:val="0"/>
          <w:sz w:val="24"/>
          <w:szCs w:val="24"/>
        </w:rPr>
        <w:t>175.</w:t>
      </w:r>
    </w:p>
    <w:p w14:paraId="04959916" w14:textId="77777777" w:rsidR="00603973" w:rsidRPr="00BE2BED" w:rsidRDefault="00603973" w:rsidP="00603973">
      <w:pPr>
        <w:pStyle w:val="EndNoteBibliography"/>
        <w:ind w:left="480" w:hanging="480"/>
        <w:contextualSpacing/>
        <w:jc w:val="both"/>
        <w:rPr>
          <w:sz w:val="24"/>
          <w:szCs w:val="24"/>
        </w:rPr>
      </w:pPr>
      <w:r w:rsidRPr="00BE2BED">
        <w:rPr>
          <w:rStyle w:val="reference-text"/>
          <w:sz w:val="24"/>
          <w:szCs w:val="24"/>
        </w:rPr>
        <w:t xml:space="preserve">Macdonald, I. &amp; Currie, P.J. (2018) Description of a partial </w:t>
      </w:r>
      <w:r w:rsidRPr="00BE2BED">
        <w:rPr>
          <w:rStyle w:val="reference-text"/>
          <w:i/>
          <w:sz w:val="24"/>
          <w:szCs w:val="24"/>
        </w:rPr>
        <w:t>Dromiceiomimus</w:t>
      </w:r>
      <w:r w:rsidRPr="00BE2BED">
        <w:rPr>
          <w:rStyle w:val="reference-text"/>
          <w:sz w:val="24"/>
          <w:szCs w:val="24"/>
        </w:rPr>
        <w:t xml:space="preserve"> (Dinosauria: Theropoda) skeleton with comments on the validity of the genus. </w:t>
      </w:r>
      <w:r w:rsidRPr="00BE2BED">
        <w:rPr>
          <w:rStyle w:val="reference-text"/>
          <w:i/>
          <w:sz w:val="24"/>
          <w:szCs w:val="24"/>
        </w:rPr>
        <w:t>Canadian Journal of Earth Sciences</w:t>
      </w:r>
      <w:r w:rsidRPr="00BE2BED">
        <w:rPr>
          <w:rStyle w:val="reference-text"/>
          <w:sz w:val="24"/>
          <w:szCs w:val="24"/>
        </w:rPr>
        <w:t>, 56, 129</w:t>
      </w:r>
      <w:r>
        <w:rPr>
          <w:rStyle w:val="reference-text"/>
          <w:sz w:val="24"/>
          <w:szCs w:val="24"/>
        </w:rPr>
        <w:t>-</w:t>
      </w:r>
      <w:r w:rsidRPr="00BE2BED">
        <w:rPr>
          <w:rStyle w:val="reference-text"/>
          <w:sz w:val="24"/>
          <w:szCs w:val="24"/>
        </w:rPr>
        <w:t>157.</w:t>
      </w:r>
    </w:p>
    <w:p w14:paraId="7A1E846E" w14:textId="77777777" w:rsidR="00603973" w:rsidRPr="00BE2BED" w:rsidRDefault="00603973">
      <w:pPr>
        <w:pStyle w:val="yiv1222828985msonormal"/>
        <w:spacing w:before="0" w:after="0"/>
        <w:ind w:left="600" w:hanging="120"/>
        <w:contextualSpacing/>
        <w:jc w:val="both"/>
        <w:rPr>
          <w:sz w:val="24"/>
          <w:szCs w:val="24"/>
        </w:rPr>
      </w:pPr>
      <w:hyperlink r:id="rId55" w:history="1">
        <w:r w:rsidRPr="00BE2BED">
          <w:rPr>
            <w:rStyle w:val="Hyperlink"/>
            <w:sz w:val="24"/>
            <w:szCs w:val="24"/>
          </w:rPr>
          <w:t>https://doi.org/10.1139/cjes-2018-0162</w:t>
        </w:r>
      </w:hyperlink>
    </w:p>
    <w:p w14:paraId="7FCB6CF0" w14:textId="77777777" w:rsidR="00603973" w:rsidRPr="00BE2BED" w:rsidRDefault="00603973" w:rsidP="00603973">
      <w:pPr>
        <w:widowControl w:val="0"/>
        <w:autoSpaceDE w:val="0"/>
        <w:ind w:left="480" w:hanging="480"/>
        <w:jc w:val="both"/>
        <w:rPr>
          <w:ins w:id="164" w:author="Gregory Paul" w:date="2025-06-09T15:16:00Z"/>
          <w:sz w:val="24"/>
          <w:szCs w:val="24"/>
        </w:rPr>
      </w:pPr>
      <w:proofErr w:type="spellStart"/>
      <w:r w:rsidRPr="00BE2BED">
        <w:rPr>
          <w:sz w:val="24"/>
          <w:szCs w:val="24"/>
        </w:rPr>
        <w:t>Mader</w:t>
      </w:r>
      <w:proofErr w:type="spellEnd"/>
      <w:r w:rsidRPr="00BE2BED">
        <w:rPr>
          <w:sz w:val="24"/>
          <w:szCs w:val="24"/>
        </w:rPr>
        <w:t xml:space="preserve">, B.J. (2010) A species-level revision of the North American brontotheres </w:t>
      </w:r>
      <w:r w:rsidRPr="00BE2BED">
        <w:rPr>
          <w:i/>
          <w:sz w:val="24"/>
          <w:szCs w:val="24"/>
        </w:rPr>
        <w:t>Eotitanops</w:t>
      </w:r>
      <w:r w:rsidRPr="00BE2BED">
        <w:rPr>
          <w:sz w:val="24"/>
          <w:szCs w:val="24"/>
        </w:rPr>
        <w:t xml:space="preserve"> and </w:t>
      </w:r>
      <w:r w:rsidRPr="00BE2BED">
        <w:rPr>
          <w:i/>
          <w:sz w:val="24"/>
          <w:szCs w:val="24"/>
        </w:rPr>
        <w:t>Palaeosyops</w:t>
      </w:r>
      <w:r w:rsidRPr="00BE2BED">
        <w:rPr>
          <w:sz w:val="24"/>
          <w:szCs w:val="24"/>
        </w:rPr>
        <w:t xml:space="preserve"> (Mammalia, </w:t>
      </w:r>
      <w:proofErr w:type="spellStart"/>
      <w:r w:rsidRPr="00BE2BED">
        <w:rPr>
          <w:sz w:val="24"/>
          <w:szCs w:val="24"/>
        </w:rPr>
        <w:t>Perissodactyla</w:t>
      </w:r>
      <w:proofErr w:type="spellEnd"/>
      <w:r w:rsidRPr="00BE2BED">
        <w:rPr>
          <w:sz w:val="24"/>
          <w:szCs w:val="24"/>
        </w:rPr>
        <w:t xml:space="preserve">). </w:t>
      </w:r>
      <w:r w:rsidRPr="00BE2BED">
        <w:rPr>
          <w:i/>
          <w:sz w:val="24"/>
          <w:szCs w:val="24"/>
        </w:rPr>
        <w:t>Zootaxa</w:t>
      </w:r>
      <w:r w:rsidRPr="00BE2BED">
        <w:rPr>
          <w:sz w:val="24"/>
          <w:szCs w:val="24"/>
        </w:rPr>
        <w:t>, 2339, 1</w:t>
      </w:r>
      <w:r>
        <w:rPr>
          <w:sz w:val="24"/>
          <w:szCs w:val="24"/>
        </w:rPr>
        <w:t>-</w:t>
      </w:r>
      <w:r w:rsidRPr="00BE2BED">
        <w:rPr>
          <w:sz w:val="24"/>
          <w:szCs w:val="24"/>
        </w:rPr>
        <w:t>43.</w:t>
      </w:r>
    </w:p>
    <w:p w14:paraId="3A1F327E" w14:textId="77777777" w:rsidR="00603973" w:rsidRDefault="00603973" w:rsidP="00603973">
      <w:pPr>
        <w:pStyle w:val="yiv1222828985msonormal"/>
        <w:spacing w:before="0" w:after="0"/>
        <w:contextualSpacing/>
        <w:jc w:val="both"/>
        <w:rPr>
          <w:sz w:val="24"/>
          <w:szCs w:val="24"/>
        </w:rPr>
      </w:pPr>
      <w:ins w:id="165" w:author="Gregory Paul" w:date="2025-06-09T15:16:00Z">
        <w:r w:rsidRPr="00BE2BED">
          <w:rPr>
            <w:sz w:val="24"/>
            <w:szCs w:val="24"/>
          </w:rPr>
          <w:t xml:space="preserve">Madsen, J.H. </w:t>
        </w:r>
      </w:ins>
      <w:ins w:id="166" w:author="Gregory Paul" w:date="2025-06-09T15:18:00Z">
        <w:r w:rsidRPr="00BE2BED">
          <w:rPr>
            <w:sz w:val="24"/>
            <w:szCs w:val="24"/>
          </w:rPr>
          <w:t>(</w:t>
        </w:r>
      </w:ins>
      <w:ins w:id="167" w:author="Gregory Paul" w:date="2025-06-09T15:16:00Z">
        <w:r w:rsidRPr="00BE2BED">
          <w:rPr>
            <w:sz w:val="24"/>
            <w:szCs w:val="24"/>
          </w:rPr>
          <w:t>1976</w:t>
        </w:r>
      </w:ins>
      <w:ins w:id="168" w:author="Gregory Paul" w:date="2025-06-09T15:18:00Z">
        <w:r w:rsidRPr="00BE2BED">
          <w:rPr>
            <w:sz w:val="24"/>
            <w:szCs w:val="24"/>
          </w:rPr>
          <w:t>)</w:t>
        </w:r>
      </w:ins>
      <w:ins w:id="169" w:author="Gregory Paul" w:date="2025-06-09T15:16:00Z">
        <w:r w:rsidRPr="00BE2BED">
          <w:rPr>
            <w:sz w:val="24"/>
            <w:szCs w:val="24"/>
          </w:rPr>
          <w:t xml:space="preserve"> </w:t>
        </w:r>
        <w:r w:rsidRPr="00BE2BED">
          <w:rPr>
            <w:i/>
            <w:iCs/>
            <w:sz w:val="24"/>
            <w:szCs w:val="24"/>
          </w:rPr>
          <w:t>Allosaurus fragilis</w:t>
        </w:r>
        <w:r w:rsidRPr="00BE2BED">
          <w:rPr>
            <w:sz w:val="24"/>
            <w:szCs w:val="24"/>
          </w:rPr>
          <w:t xml:space="preserve">: A revised osteology. </w:t>
        </w:r>
        <w:r w:rsidRPr="00BE2BED">
          <w:rPr>
            <w:i/>
            <w:iCs/>
            <w:sz w:val="24"/>
            <w:szCs w:val="24"/>
          </w:rPr>
          <w:t>Utah Geological and Mineral Survey Bulletin</w:t>
        </w:r>
        <w:r w:rsidRPr="00BE2BED">
          <w:rPr>
            <w:sz w:val="24"/>
            <w:szCs w:val="24"/>
          </w:rPr>
          <w:t xml:space="preserve">, </w:t>
        </w:r>
      </w:ins>
    </w:p>
    <w:p w14:paraId="59E0D6A0" w14:textId="77777777" w:rsidR="00603973" w:rsidRPr="00BE2BED" w:rsidRDefault="00603973" w:rsidP="00603973">
      <w:pPr>
        <w:pStyle w:val="yiv1222828985msonormal"/>
        <w:spacing w:before="0" w:after="0"/>
        <w:contextualSpacing/>
        <w:jc w:val="both"/>
        <w:rPr>
          <w:sz w:val="24"/>
          <w:szCs w:val="24"/>
        </w:rPr>
      </w:pPr>
      <w:r>
        <w:rPr>
          <w:sz w:val="24"/>
          <w:szCs w:val="24"/>
        </w:rPr>
        <w:t xml:space="preserve">       </w:t>
      </w:r>
      <w:ins w:id="170" w:author="Gregory Paul" w:date="2025-06-09T15:16:00Z">
        <w:r w:rsidRPr="00BE2BED">
          <w:rPr>
            <w:sz w:val="24"/>
            <w:szCs w:val="24"/>
          </w:rPr>
          <w:t xml:space="preserve">109, 1-163.  </w:t>
        </w:r>
      </w:ins>
    </w:p>
    <w:p w14:paraId="2196A393" w14:textId="77777777" w:rsidR="00603973" w:rsidRPr="00BE2BED" w:rsidRDefault="00603973">
      <w:pPr>
        <w:pStyle w:val="EndNoteBibliography"/>
        <w:ind w:left="499" w:hanging="480"/>
        <w:jc w:val="both"/>
        <w:rPr>
          <w:color w:val="1A1A1A"/>
          <w:sz w:val="24"/>
          <w:szCs w:val="24"/>
        </w:rPr>
      </w:pPr>
      <w:proofErr w:type="spellStart"/>
      <w:r w:rsidRPr="00BE2BED">
        <w:rPr>
          <w:sz w:val="24"/>
          <w:szCs w:val="24"/>
        </w:rPr>
        <w:t>Maisch</w:t>
      </w:r>
      <w:proofErr w:type="spellEnd"/>
      <w:r w:rsidRPr="00BE2BED">
        <w:rPr>
          <w:sz w:val="24"/>
          <w:szCs w:val="24"/>
        </w:rPr>
        <w:t xml:space="preserve">, M.W. (2008) </w:t>
      </w:r>
      <w:hyperlink r:id="rId56" w:history="1">
        <w:r w:rsidRPr="00BE2BED">
          <w:rPr>
            <w:rStyle w:val="Hyperlink"/>
            <w:sz w:val="24"/>
            <w:szCs w:val="24"/>
          </w:rPr>
          <w:t xml:space="preserve">Revision der </w:t>
        </w:r>
        <w:proofErr w:type="spellStart"/>
        <w:r w:rsidRPr="00BE2BED">
          <w:rPr>
            <w:rStyle w:val="Hyperlink"/>
            <w:sz w:val="24"/>
            <w:szCs w:val="24"/>
          </w:rPr>
          <w:t>Gattung</w:t>
        </w:r>
        <w:proofErr w:type="spellEnd"/>
        <w:r w:rsidRPr="00BE2BED">
          <w:rPr>
            <w:rStyle w:val="Hyperlink"/>
            <w:i/>
            <w:iCs/>
            <w:sz w:val="24"/>
            <w:szCs w:val="24"/>
          </w:rPr>
          <w:t xml:space="preserve"> Stenopterygius</w:t>
        </w:r>
        <w:r w:rsidRPr="00BE2BED">
          <w:rPr>
            <w:rStyle w:val="Hyperlink"/>
            <w:sz w:val="24"/>
            <w:szCs w:val="24"/>
          </w:rPr>
          <w:t xml:space="preserve"> </w:t>
        </w:r>
        <w:proofErr w:type="spellStart"/>
        <w:r w:rsidRPr="00BE2BED">
          <w:rPr>
            <w:rStyle w:val="Hyperlink"/>
            <w:sz w:val="24"/>
            <w:szCs w:val="24"/>
          </w:rPr>
          <w:t>Jaekel</w:t>
        </w:r>
        <w:proofErr w:type="spellEnd"/>
        <w:r w:rsidRPr="00BE2BED">
          <w:rPr>
            <w:rStyle w:val="Hyperlink"/>
            <w:sz w:val="24"/>
            <w:szCs w:val="24"/>
          </w:rPr>
          <w:t xml:space="preserve">, 1904 emend. VON HUENE, 1922 (Reptilia: Ichthyosauria) </w:t>
        </w:r>
        <w:proofErr w:type="spellStart"/>
        <w:r w:rsidRPr="00BE2BED">
          <w:rPr>
            <w:rStyle w:val="Hyperlink"/>
            <w:sz w:val="24"/>
            <w:szCs w:val="24"/>
          </w:rPr>
          <w:t>aus</w:t>
        </w:r>
        <w:proofErr w:type="spellEnd"/>
        <w:r w:rsidRPr="00BE2BED">
          <w:rPr>
            <w:rStyle w:val="Hyperlink"/>
            <w:sz w:val="24"/>
            <w:szCs w:val="24"/>
          </w:rPr>
          <w:t xml:space="preserve"> </w:t>
        </w:r>
        <w:proofErr w:type="spellStart"/>
        <w:r w:rsidRPr="00BE2BED">
          <w:rPr>
            <w:rStyle w:val="Hyperlink"/>
            <w:sz w:val="24"/>
            <w:szCs w:val="24"/>
          </w:rPr>
          <w:t>dem</w:t>
        </w:r>
        <w:proofErr w:type="spellEnd"/>
        <w:r w:rsidRPr="00BE2BED">
          <w:rPr>
            <w:rStyle w:val="Hyperlink"/>
            <w:sz w:val="24"/>
            <w:szCs w:val="24"/>
          </w:rPr>
          <w:t xml:space="preserve"> </w:t>
        </w:r>
        <w:proofErr w:type="spellStart"/>
        <w:r w:rsidRPr="00BE2BED">
          <w:rPr>
            <w:rStyle w:val="Hyperlink"/>
            <w:sz w:val="24"/>
            <w:szCs w:val="24"/>
          </w:rPr>
          <w:t>unteren</w:t>
        </w:r>
        <w:proofErr w:type="spellEnd"/>
        <w:r w:rsidRPr="00BE2BED">
          <w:rPr>
            <w:rStyle w:val="Hyperlink"/>
            <w:sz w:val="24"/>
            <w:szCs w:val="24"/>
          </w:rPr>
          <w:t xml:space="preserve"> Jura </w:t>
        </w:r>
        <w:proofErr w:type="spellStart"/>
        <w:r w:rsidRPr="00BE2BED">
          <w:rPr>
            <w:rStyle w:val="Hyperlink"/>
            <w:sz w:val="24"/>
            <w:szCs w:val="24"/>
          </w:rPr>
          <w:t>Westeuropas</w:t>
        </w:r>
        <w:proofErr w:type="spellEnd"/>
      </w:hyperlink>
      <w:r w:rsidRPr="00BE2BED">
        <w:rPr>
          <w:sz w:val="24"/>
          <w:szCs w:val="24"/>
        </w:rPr>
        <w:t xml:space="preserve">. </w:t>
      </w:r>
      <w:r w:rsidRPr="00BE2BED">
        <w:rPr>
          <w:i/>
          <w:sz w:val="24"/>
          <w:szCs w:val="24"/>
        </w:rPr>
        <w:t>Palaeodiversity</w:t>
      </w:r>
      <w:r w:rsidRPr="00BE2BED">
        <w:rPr>
          <w:sz w:val="24"/>
          <w:szCs w:val="24"/>
        </w:rPr>
        <w:t xml:space="preserve">, 1, 227–271.      </w:t>
      </w:r>
    </w:p>
    <w:p w14:paraId="2B0E0403" w14:textId="77777777" w:rsidR="00603973" w:rsidRPr="00BE2BED" w:rsidRDefault="00603973">
      <w:pPr>
        <w:pStyle w:val="EndNoteBibliography"/>
        <w:ind w:left="480" w:hanging="480"/>
        <w:jc w:val="both"/>
        <w:rPr>
          <w:color w:val="1A1A1A"/>
          <w:spacing w:val="-5"/>
          <w:sz w:val="24"/>
          <w:szCs w:val="24"/>
        </w:rPr>
      </w:pPr>
      <w:r w:rsidRPr="00BE2BED">
        <w:rPr>
          <w:color w:val="1A1A1A"/>
          <w:sz w:val="24"/>
          <w:szCs w:val="24"/>
        </w:rPr>
        <w:t xml:space="preserve">Maleev, E.A. (1955) Giant carnivorous dinosaurs of Mongolia. </w:t>
      </w:r>
      <w:proofErr w:type="spellStart"/>
      <w:r w:rsidRPr="00BE2BED">
        <w:rPr>
          <w:i/>
          <w:color w:val="1A1A1A"/>
          <w:sz w:val="24"/>
          <w:szCs w:val="24"/>
        </w:rPr>
        <w:t>Doklady</w:t>
      </w:r>
      <w:proofErr w:type="spellEnd"/>
      <w:r w:rsidRPr="00BE2BED">
        <w:rPr>
          <w:color w:val="1A1A1A"/>
          <w:sz w:val="24"/>
          <w:szCs w:val="24"/>
        </w:rPr>
        <w:t xml:space="preserve">, </w:t>
      </w:r>
      <w:r w:rsidR="00CC0DBF">
        <w:rPr>
          <w:i/>
          <w:color w:val="1A1A1A"/>
          <w:sz w:val="24"/>
          <w:szCs w:val="24"/>
        </w:rPr>
        <w:t xml:space="preserve">Academy of </w:t>
      </w:r>
      <w:r w:rsidRPr="00BE2BED">
        <w:rPr>
          <w:i/>
          <w:color w:val="1A1A1A"/>
          <w:sz w:val="24"/>
          <w:szCs w:val="24"/>
        </w:rPr>
        <w:t>Sciences USSR</w:t>
      </w:r>
      <w:r w:rsidRPr="00BE2BED">
        <w:rPr>
          <w:color w:val="1A1A1A"/>
          <w:sz w:val="24"/>
          <w:szCs w:val="24"/>
        </w:rPr>
        <w:t>, 104, 634</w:t>
      </w:r>
      <w:r w:rsidRPr="00BE2BED">
        <w:rPr>
          <w:color w:val="212529"/>
          <w:sz w:val="24"/>
          <w:szCs w:val="24"/>
          <w:shd w:val="clear" w:color="auto" w:fill="EAEEF3"/>
        </w:rPr>
        <w:t>–</w:t>
      </w:r>
      <w:r w:rsidRPr="00BE2BED">
        <w:rPr>
          <w:color w:val="1A1A1A"/>
          <w:sz w:val="24"/>
          <w:szCs w:val="24"/>
        </w:rPr>
        <w:t>637.</w:t>
      </w:r>
    </w:p>
    <w:p w14:paraId="53BCB71D" w14:textId="77777777" w:rsidR="00603973" w:rsidRPr="00BE2BED" w:rsidRDefault="00603973" w:rsidP="00603973">
      <w:pPr>
        <w:pStyle w:val="EndNoteBibliography"/>
        <w:ind w:left="460" w:hanging="460"/>
        <w:jc w:val="both"/>
        <w:rPr>
          <w:color w:val="1A1A1A"/>
          <w:sz w:val="24"/>
          <w:szCs w:val="24"/>
        </w:rPr>
      </w:pPr>
      <w:r w:rsidRPr="00BE2BED">
        <w:rPr>
          <w:color w:val="1A1A1A"/>
          <w:spacing w:val="-5"/>
          <w:sz w:val="24"/>
          <w:szCs w:val="24"/>
        </w:rPr>
        <w:t xml:space="preserve">Maleev, E.A. (1974) Giant carnosaurs of the family Tyrannosauridae. </w:t>
      </w:r>
      <w:r w:rsidRPr="00BE2BED">
        <w:rPr>
          <w:i/>
          <w:color w:val="1A1A1A"/>
          <w:spacing w:val="-5"/>
          <w:sz w:val="24"/>
          <w:szCs w:val="24"/>
        </w:rPr>
        <w:t>Joint Soviet-Mongolian Paleontological Expedition</w:t>
      </w:r>
      <w:r w:rsidRPr="00BE2BED">
        <w:rPr>
          <w:color w:val="1A1A1A"/>
          <w:spacing w:val="-5"/>
          <w:sz w:val="24"/>
          <w:szCs w:val="24"/>
        </w:rPr>
        <w:t>, 1, 132</w:t>
      </w:r>
      <w:r>
        <w:rPr>
          <w:color w:val="1A1A1A"/>
          <w:spacing w:val="-5"/>
          <w:sz w:val="24"/>
          <w:szCs w:val="24"/>
        </w:rPr>
        <w:t>-</w:t>
      </w:r>
      <w:r w:rsidRPr="00BE2BED">
        <w:rPr>
          <w:color w:val="1A1A1A"/>
          <w:spacing w:val="-5"/>
          <w:sz w:val="24"/>
          <w:szCs w:val="24"/>
        </w:rPr>
        <w:t>191.</w:t>
      </w:r>
      <w:r w:rsidRPr="00BE2BED">
        <w:rPr>
          <w:color w:val="1A1A1A"/>
          <w:sz w:val="24"/>
          <w:szCs w:val="24"/>
        </w:rPr>
        <w:tab/>
      </w:r>
    </w:p>
    <w:p w14:paraId="09C9AD14" w14:textId="77777777" w:rsidR="00603973" w:rsidRPr="00BE2BED" w:rsidRDefault="00603973">
      <w:pPr>
        <w:pStyle w:val="EndNoteBibliography"/>
        <w:ind w:left="480" w:hanging="480"/>
        <w:jc w:val="both"/>
        <w:rPr>
          <w:sz w:val="24"/>
          <w:szCs w:val="24"/>
        </w:rPr>
      </w:pPr>
      <w:r w:rsidRPr="00BE2BED">
        <w:rPr>
          <w:color w:val="1A1A1A"/>
          <w:sz w:val="24"/>
          <w:szCs w:val="24"/>
        </w:rPr>
        <w:t xml:space="preserve">Mallon, J.C. &amp; Hone, D.W. (2024) Estimation of maximum body size in fossil </w:t>
      </w:r>
      <w:proofErr w:type="spellStart"/>
      <w:r w:rsidRPr="00BE2BED">
        <w:rPr>
          <w:color w:val="1A1A1A"/>
          <w:sz w:val="24"/>
          <w:szCs w:val="24"/>
        </w:rPr>
        <w:t>speces</w:t>
      </w:r>
      <w:proofErr w:type="spellEnd"/>
      <w:r w:rsidRPr="00BE2BED">
        <w:rPr>
          <w:color w:val="1A1A1A"/>
          <w:sz w:val="24"/>
          <w:szCs w:val="24"/>
        </w:rPr>
        <w:t xml:space="preserve">: </w:t>
      </w:r>
      <w:proofErr w:type="gramStart"/>
      <w:r w:rsidRPr="00BE2BED">
        <w:rPr>
          <w:color w:val="1A1A1A"/>
          <w:sz w:val="24"/>
          <w:szCs w:val="24"/>
        </w:rPr>
        <w:t>A  case</w:t>
      </w:r>
      <w:proofErr w:type="gramEnd"/>
      <w:r w:rsidRPr="00BE2BED">
        <w:rPr>
          <w:color w:val="1A1A1A"/>
          <w:sz w:val="24"/>
          <w:szCs w:val="24"/>
        </w:rPr>
        <w:t xml:space="preserve"> study using</w:t>
      </w:r>
      <w:r w:rsidRPr="00BE2BED">
        <w:rPr>
          <w:i/>
          <w:color w:val="1A1A1A"/>
          <w:sz w:val="24"/>
          <w:szCs w:val="24"/>
        </w:rPr>
        <w:t xml:space="preserve"> Tyrannosaurus rex</w:t>
      </w:r>
      <w:r w:rsidRPr="00BE2BED">
        <w:rPr>
          <w:color w:val="1A1A1A"/>
          <w:sz w:val="24"/>
          <w:szCs w:val="24"/>
        </w:rPr>
        <w:t xml:space="preserve">. </w:t>
      </w:r>
      <w:r w:rsidRPr="00BE2BED">
        <w:rPr>
          <w:i/>
          <w:color w:val="1A1A1A"/>
          <w:sz w:val="24"/>
          <w:szCs w:val="24"/>
        </w:rPr>
        <w:t>Ecology and Evolution</w:t>
      </w:r>
      <w:r w:rsidRPr="00BE2BED">
        <w:rPr>
          <w:color w:val="1A1A1A"/>
          <w:sz w:val="24"/>
          <w:szCs w:val="24"/>
        </w:rPr>
        <w:t>, 14, e11658.</w:t>
      </w:r>
    </w:p>
    <w:p w14:paraId="19018E11" w14:textId="77777777" w:rsidR="00603973" w:rsidRPr="00BE2BED" w:rsidRDefault="00603973">
      <w:pPr>
        <w:ind w:left="480" w:hanging="120"/>
        <w:jc w:val="both"/>
        <w:rPr>
          <w:sz w:val="24"/>
          <w:szCs w:val="24"/>
        </w:rPr>
      </w:pPr>
      <w:r w:rsidRPr="00BE2BED">
        <w:rPr>
          <w:sz w:val="24"/>
          <w:szCs w:val="24"/>
        </w:rPr>
        <w:t xml:space="preserve"> </w:t>
      </w:r>
      <w:hyperlink r:id="rId57" w:history="1">
        <w:r w:rsidRPr="00BE2BED">
          <w:rPr>
            <w:rStyle w:val="Hyperlink"/>
            <w:sz w:val="24"/>
            <w:szCs w:val="24"/>
          </w:rPr>
          <w:t>https://doi.org/10.1002/ece3.11658</w:t>
        </w:r>
      </w:hyperlink>
    </w:p>
    <w:p w14:paraId="6BB3E5AF" w14:textId="77777777" w:rsidR="00603973" w:rsidRPr="00BE2BED" w:rsidRDefault="00603973" w:rsidP="00603973">
      <w:pPr>
        <w:pStyle w:val="EndNoteBibliography"/>
        <w:ind w:left="480" w:hanging="480"/>
        <w:contextualSpacing/>
        <w:jc w:val="both"/>
        <w:rPr>
          <w:sz w:val="24"/>
          <w:szCs w:val="24"/>
        </w:rPr>
      </w:pPr>
      <w:r w:rsidRPr="00BE2BED">
        <w:rPr>
          <w:sz w:val="24"/>
          <w:szCs w:val="24"/>
        </w:rPr>
        <w:t xml:space="preserve">Mallon, J.C., Holmes, R.B., </w:t>
      </w:r>
      <w:proofErr w:type="spellStart"/>
      <w:r w:rsidRPr="00BE2BED">
        <w:rPr>
          <w:sz w:val="24"/>
          <w:szCs w:val="24"/>
        </w:rPr>
        <w:t>Bamforth</w:t>
      </w:r>
      <w:proofErr w:type="spellEnd"/>
      <w:r w:rsidRPr="00BE2BED">
        <w:rPr>
          <w:sz w:val="24"/>
          <w:szCs w:val="24"/>
        </w:rPr>
        <w:t xml:space="preserve">, E.L. &amp; Schumann, D. (2022) The record of </w:t>
      </w:r>
      <w:r w:rsidRPr="00BE2BED">
        <w:rPr>
          <w:i/>
          <w:sz w:val="24"/>
          <w:szCs w:val="24"/>
        </w:rPr>
        <w:t>Torosaurus</w:t>
      </w:r>
      <w:r w:rsidRPr="00BE2BED">
        <w:rPr>
          <w:sz w:val="24"/>
          <w:szCs w:val="24"/>
        </w:rPr>
        <w:t xml:space="preserve"> (Ornithischia: </w:t>
      </w:r>
      <w:proofErr w:type="spellStart"/>
      <w:r w:rsidRPr="00BE2BED">
        <w:rPr>
          <w:sz w:val="24"/>
          <w:szCs w:val="24"/>
        </w:rPr>
        <w:t>Ceratopsidae</w:t>
      </w:r>
      <w:proofErr w:type="spellEnd"/>
      <w:r w:rsidRPr="00BE2BED">
        <w:rPr>
          <w:sz w:val="24"/>
          <w:szCs w:val="24"/>
        </w:rPr>
        <w:t xml:space="preserve">) in Canada and its taxonomic implications. </w:t>
      </w:r>
      <w:r w:rsidRPr="00BE2BED">
        <w:rPr>
          <w:i/>
          <w:sz w:val="24"/>
          <w:szCs w:val="24"/>
        </w:rPr>
        <w:t>Zoological Journal of the Linnean Society</w:t>
      </w:r>
      <w:r w:rsidRPr="00BE2BED">
        <w:rPr>
          <w:sz w:val="24"/>
          <w:szCs w:val="24"/>
        </w:rPr>
        <w:t>, 195, 157</w:t>
      </w:r>
      <w:r>
        <w:rPr>
          <w:sz w:val="24"/>
          <w:szCs w:val="24"/>
        </w:rPr>
        <w:t>-</w:t>
      </w:r>
      <w:r w:rsidRPr="00BE2BED">
        <w:rPr>
          <w:sz w:val="24"/>
          <w:szCs w:val="24"/>
        </w:rPr>
        <w:t>171.</w:t>
      </w:r>
    </w:p>
    <w:p w14:paraId="6F7F5DA9" w14:textId="77777777" w:rsidR="00603973" w:rsidRPr="00BE2BED" w:rsidRDefault="00603973">
      <w:pPr>
        <w:ind w:left="480"/>
        <w:jc w:val="both"/>
        <w:rPr>
          <w:color w:val="1D2228"/>
          <w:spacing w:val="-5"/>
          <w:sz w:val="24"/>
          <w:szCs w:val="24"/>
          <w:shd w:val="clear" w:color="auto" w:fill="FFFFFF"/>
        </w:rPr>
      </w:pPr>
      <w:hyperlink r:id="rId58" w:history="1">
        <w:r w:rsidRPr="00BE2BED">
          <w:rPr>
            <w:rStyle w:val="Hyperlink"/>
            <w:sz w:val="24"/>
            <w:szCs w:val="24"/>
          </w:rPr>
          <w:t>https://doi.org/10.1093/zoolinnean/zlab120</w:t>
        </w:r>
      </w:hyperlink>
    </w:p>
    <w:p w14:paraId="04391C9A" w14:textId="77777777" w:rsidR="00603973" w:rsidRPr="00BE2BED" w:rsidRDefault="00603973" w:rsidP="00603973">
      <w:pPr>
        <w:ind w:left="460" w:hanging="460"/>
        <w:jc w:val="both"/>
        <w:rPr>
          <w:color w:val="1D2228"/>
          <w:spacing w:val="-5"/>
          <w:sz w:val="24"/>
          <w:szCs w:val="24"/>
          <w:shd w:val="clear" w:color="auto" w:fill="FFFFFF"/>
        </w:rPr>
      </w:pPr>
      <w:r w:rsidRPr="00BE2BED">
        <w:rPr>
          <w:color w:val="1D2228"/>
          <w:spacing w:val="-5"/>
          <w:sz w:val="24"/>
          <w:szCs w:val="24"/>
          <w:shd w:val="clear" w:color="auto" w:fill="FFFFFF"/>
        </w:rPr>
        <w:lastRenderedPageBreak/>
        <w:t xml:space="preserve">Mallon, J.C., </w:t>
      </w:r>
      <w:proofErr w:type="spellStart"/>
      <w:r w:rsidRPr="00BE2BED">
        <w:rPr>
          <w:color w:val="1D2228"/>
          <w:spacing w:val="-5"/>
          <w:sz w:val="24"/>
          <w:szCs w:val="24"/>
          <w:shd w:val="clear" w:color="auto" w:fill="FFFFFF"/>
        </w:rPr>
        <w:t>Roloson</w:t>
      </w:r>
      <w:proofErr w:type="spellEnd"/>
      <w:r w:rsidRPr="00BE2BED">
        <w:rPr>
          <w:color w:val="1D2228"/>
          <w:spacing w:val="-5"/>
          <w:sz w:val="24"/>
          <w:szCs w:val="24"/>
          <w:shd w:val="clear" w:color="auto" w:fill="FFFFFF"/>
        </w:rPr>
        <w:t xml:space="preserve">, M., </w:t>
      </w:r>
      <w:proofErr w:type="spellStart"/>
      <w:r w:rsidRPr="00BE2BED">
        <w:rPr>
          <w:color w:val="1D2228"/>
          <w:spacing w:val="-5"/>
          <w:sz w:val="24"/>
          <w:szCs w:val="24"/>
          <w:shd w:val="clear" w:color="auto" w:fill="FFFFFF"/>
        </w:rPr>
        <w:t>Bamforth</w:t>
      </w:r>
      <w:proofErr w:type="spellEnd"/>
      <w:r w:rsidRPr="00BE2BED">
        <w:rPr>
          <w:color w:val="1D2228"/>
          <w:spacing w:val="-5"/>
          <w:sz w:val="24"/>
          <w:szCs w:val="24"/>
          <w:shd w:val="clear" w:color="auto" w:fill="FFFFFF"/>
        </w:rPr>
        <w:t xml:space="preserve">, E., Scannella, J.B. &amp; Ryan, M.J. (2025) The Canadian fossil record supports anagenesis in </w:t>
      </w:r>
      <w:r w:rsidRPr="00BE2BED">
        <w:rPr>
          <w:i/>
          <w:color w:val="1D2228"/>
          <w:spacing w:val="-5"/>
          <w:sz w:val="24"/>
          <w:szCs w:val="24"/>
          <w:shd w:val="clear" w:color="auto" w:fill="FFFFFF"/>
        </w:rPr>
        <w:t>Triceratops</w:t>
      </w:r>
      <w:r w:rsidRPr="00BE2BED">
        <w:rPr>
          <w:color w:val="1D2228"/>
          <w:spacing w:val="-5"/>
          <w:sz w:val="24"/>
          <w:szCs w:val="24"/>
          <w:shd w:val="clear" w:color="auto" w:fill="FFFFFF"/>
        </w:rPr>
        <w:t xml:space="preserve"> (Ornithischia, Ceratopsia). Canadian Journal of Earth Sciences, </w:t>
      </w:r>
      <w:r w:rsidRPr="00BE2BED">
        <w:rPr>
          <w:color w:val="1A1A1A"/>
          <w:spacing w:val="-5"/>
          <w:sz w:val="24"/>
          <w:szCs w:val="24"/>
        </w:rPr>
        <w:t>1</w:t>
      </w:r>
      <w:r>
        <w:rPr>
          <w:color w:val="1A1A1A"/>
          <w:spacing w:val="-5"/>
          <w:sz w:val="24"/>
          <w:szCs w:val="24"/>
        </w:rPr>
        <w:t>-</w:t>
      </w:r>
      <w:r w:rsidRPr="00BE2BED">
        <w:rPr>
          <w:color w:val="1A1A1A"/>
          <w:spacing w:val="-5"/>
          <w:sz w:val="24"/>
          <w:szCs w:val="24"/>
        </w:rPr>
        <w:t>15.</w:t>
      </w:r>
      <w:r w:rsidRPr="00BE2BED">
        <w:rPr>
          <w:color w:val="1D2228"/>
          <w:spacing w:val="-5"/>
          <w:sz w:val="24"/>
          <w:szCs w:val="24"/>
          <w:shd w:val="clear" w:color="auto" w:fill="FFFFFF"/>
        </w:rPr>
        <w:t xml:space="preserve">  </w:t>
      </w:r>
    </w:p>
    <w:p w14:paraId="1E0AEB55" w14:textId="77777777" w:rsidR="00603973" w:rsidRPr="00BE2BED" w:rsidRDefault="00603973">
      <w:pPr>
        <w:ind w:left="460" w:hanging="460"/>
        <w:jc w:val="both"/>
        <w:rPr>
          <w:color w:val="000000"/>
          <w:sz w:val="24"/>
          <w:szCs w:val="24"/>
        </w:rPr>
      </w:pPr>
      <w:r w:rsidRPr="00BE2BED">
        <w:rPr>
          <w:color w:val="1D2228"/>
          <w:spacing w:val="-5"/>
          <w:sz w:val="24"/>
          <w:szCs w:val="24"/>
          <w:shd w:val="clear" w:color="auto" w:fill="FFFFFF"/>
        </w:rPr>
        <w:tab/>
      </w:r>
      <w:hyperlink r:id="rId59" w:history="1">
        <w:r w:rsidRPr="00BE2BED">
          <w:rPr>
            <w:rStyle w:val="Hyperlink"/>
            <w:sz w:val="24"/>
            <w:szCs w:val="24"/>
          </w:rPr>
          <w:t>https://doi.org/10.1139/cjes-2024-0170</w:t>
        </w:r>
      </w:hyperlink>
    </w:p>
    <w:p w14:paraId="23F2D5E0" w14:textId="77777777" w:rsidR="00603973" w:rsidRPr="00BE2BED" w:rsidRDefault="00603973" w:rsidP="00603973">
      <w:pPr>
        <w:ind w:left="480" w:hanging="480"/>
        <w:jc w:val="both"/>
        <w:rPr>
          <w:sz w:val="24"/>
          <w:szCs w:val="24"/>
        </w:rPr>
      </w:pPr>
      <w:proofErr w:type="spellStart"/>
      <w:r w:rsidRPr="00BE2BED">
        <w:rPr>
          <w:color w:val="000000"/>
          <w:sz w:val="24"/>
          <w:szCs w:val="24"/>
        </w:rPr>
        <w:t>Marghoub</w:t>
      </w:r>
      <w:proofErr w:type="spellEnd"/>
      <w:r w:rsidRPr="00BE2BED">
        <w:rPr>
          <w:color w:val="000000"/>
          <w:sz w:val="24"/>
          <w:szCs w:val="24"/>
        </w:rPr>
        <w:t xml:space="preserve">, A., Williams, C.J.A., </w:t>
      </w:r>
      <w:proofErr w:type="spellStart"/>
      <w:r w:rsidRPr="00BE2BED">
        <w:rPr>
          <w:color w:val="000000"/>
          <w:sz w:val="24"/>
          <w:szCs w:val="24"/>
        </w:rPr>
        <w:t>Leite</w:t>
      </w:r>
      <w:proofErr w:type="spellEnd"/>
      <w:r w:rsidRPr="00BE2BED">
        <w:rPr>
          <w:color w:val="000000"/>
          <w:sz w:val="24"/>
          <w:szCs w:val="24"/>
        </w:rPr>
        <w:t xml:space="preserve">, J.V., Kirby, A.C., </w:t>
      </w:r>
      <w:proofErr w:type="spellStart"/>
      <w:r w:rsidRPr="00BE2BED">
        <w:rPr>
          <w:color w:val="000000"/>
          <w:sz w:val="24"/>
          <w:szCs w:val="24"/>
        </w:rPr>
        <w:t>Kéver</w:t>
      </w:r>
      <w:proofErr w:type="spellEnd"/>
      <w:r w:rsidRPr="00BE2BED">
        <w:rPr>
          <w:color w:val="000000"/>
          <w:sz w:val="24"/>
          <w:szCs w:val="24"/>
        </w:rPr>
        <w:t xml:space="preserve">, L., </w:t>
      </w:r>
      <w:proofErr w:type="spellStart"/>
      <w:r w:rsidRPr="00BE2BED">
        <w:rPr>
          <w:color w:val="000000"/>
          <w:sz w:val="24"/>
          <w:szCs w:val="24"/>
        </w:rPr>
        <w:t>Porro</w:t>
      </w:r>
      <w:proofErr w:type="spellEnd"/>
      <w:r w:rsidRPr="00BE2BED">
        <w:rPr>
          <w:color w:val="000000"/>
          <w:sz w:val="24"/>
          <w:szCs w:val="24"/>
        </w:rPr>
        <w:t xml:space="preserve">, L.B., </w:t>
      </w:r>
      <w:proofErr w:type="spellStart"/>
      <w:r w:rsidRPr="00BE2BED">
        <w:rPr>
          <w:color w:val="000000"/>
          <w:sz w:val="24"/>
          <w:szCs w:val="24"/>
        </w:rPr>
        <w:t>Bertazzo</w:t>
      </w:r>
      <w:proofErr w:type="spellEnd"/>
      <w:r w:rsidRPr="00BE2BED">
        <w:rPr>
          <w:color w:val="000000"/>
          <w:sz w:val="24"/>
          <w:szCs w:val="24"/>
        </w:rPr>
        <w:t xml:space="preserve">, S., </w:t>
      </w:r>
      <w:proofErr w:type="spellStart"/>
      <w:r w:rsidRPr="00BE2BED">
        <w:rPr>
          <w:color w:val="000000"/>
          <w:sz w:val="24"/>
          <w:szCs w:val="24"/>
        </w:rPr>
        <w:t>Abzhanov</w:t>
      </w:r>
      <w:proofErr w:type="spellEnd"/>
      <w:r w:rsidRPr="00BE2BED">
        <w:rPr>
          <w:color w:val="000000"/>
          <w:sz w:val="24"/>
          <w:szCs w:val="24"/>
        </w:rPr>
        <w:t xml:space="preserve">, A., </w:t>
      </w:r>
      <w:proofErr w:type="spellStart"/>
      <w:r w:rsidRPr="00BE2BED">
        <w:rPr>
          <w:color w:val="000000"/>
          <w:sz w:val="24"/>
          <w:szCs w:val="24"/>
        </w:rPr>
        <w:t>Vickaryous</w:t>
      </w:r>
      <w:proofErr w:type="spellEnd"/>
      <w:r w:rsidRPr="00BE2BED">
        <w:rPr>
          <w:color w:val="000000"/>
          <w:sz w:val="24"/>
          <w:szCs w:val="24"/>
        </w:rPr>
        <w:t xml:space="preserve">, M., </w:t>
      </w:r>
      <w:proofErr w:type="spellStart"/>
      <w:r w:rsidRPr="00BE2BED">
        <w:rPr>
          <w:color w:val="000000"/>
          <w:sz w:val="24"/>
          <w:szCs w:val="24"/>
        </w:rPr>
        <w:t>Herrel</w:t>
      </w:r>
      <w:proofErr w:type="spellEnd"/>
      <w:r w:rsidRPr="00BE2BED">
        <w:rPr>
          <w:color w:val="000000"/>
          <w:sz w:val="24"/>
          <w:szCs w:val="24"/>
        </w:rPr>
        <w:t xml:space="preserve">., A., Evans, S.E. &amp; </w:t>
      </w:r>
      <w:proofErr w:type="spellStart"/>
      <w:r w:rsidRPr="00BE2BED">
        <w:rPr>
          <w:color w:val="000000"/>
          <w:sz w:val="24"/>
          <w:szCs w:val="24"/>
        </w:rPr>
        <w:t>Moazen</w:t>
      </w:r>
      <w:proofErr w:type="spellEnd"/>
      <w:r w:rsidRPr="00BE2BED">
        <w:rPr>
          <w:color w:val="000000"/>
          <w:sz w:val="24"/>
          <w:szCs w:val="24"/>
        </w:rPr>
        <w:t xml:space="preserve">, M. (2022) Unraveling the structural variation of lizard osteoderms. </w:t>
      </w:r>
      <w:r w:rsidRPr="00BE2BED">
        <w:rPr>
          <w:i/>
          <w:color w:val="000000"/>
          <w:sz w:val="24"/>
          <w:szCs w:val="24"/>
        </w:rPr>
        <w:t xml:space="preserve">Acta </w:t>
      </w:r>
      <w:proofErr w:type="spellStart"/>
      <w:r w:rsidRPr="00BE2BED">
        <w:rPr>
          <w:i/>
          <w:color w:val="000000"/>
          <w:sz w:val="24"/>
          <w:szCs w:val="24"/>
        </w:rPr>
        <w:t>Biomaterialia</w:t>
      </w:r>
      <w:proofErr w:type="spellEnd"/>
      <w:r w:rsidRPr="00BE2BED">
        <w:rPr>
          <w:color w:val="000000"/>
          <w:sz w:val="24"/>
          <w:szCs w:val="24"/>
        </w:rPr>
        <w:t>, 146, 306</w:t>
      </w:r>
      <w:r>
        <w:rPr>
          <w:color w:val="000000"/>
          <w:sz w:val="24"/>
          <w:szCs w:val="24"/>
        </w:rPr>
        <w:t>-</w:t>
      </w:r>
      <w:r w:rsidRPr="00BE2BED">
        <w:rPr>
          <w:color w:val="000000"/>
          <w:sz w:val="24"/>
          <w:szCs w:val="24"/>
        </w:rPr>
        <w:t>316.</w:t>
      </w:r>
    </w:p>
    <w:p w14:paraId="3603BC7B" w14:textId="77777777" w:rsidR="00603973" w:rsidRPr="00BE2BED" w:rsidRDefault="00603973">
      <w:pPr>
        <w:widowControl w:val="0"/>
        <w:autoSpaceDE w:val="0"/>
        <w:spacing w:after="240"/>
        <w:ind w:left="600" w:hanging="120"/>
        <w:contextualSpacing/>
        <w:jc w:val="both"/>
        <w:rPr>
          <w:color w:val="000000"/>
          <w:spacing w:val="-5"/>
          <w:sz w:val="24"/>
          <w:szCs w:val="24"/>
        </w:rPr>
      </w:pPr>
      <w:hyperlink r:id="rId60" w:anchor="_blank" w:history="1">
        <w:r w:rsidRPr="00BE2BED">
          <w:rPr>
            <w:rStyle w:val="Hyperlink"/>
            <w:sz w:val="24"/>
            <w:szCs w:val="24"/>
          </w:rPr>
          <w:t>https://doi.org/10.1016/j.actbio.2022.05.004</w:t>
        </w:r>
      </w:hyperlink>
      <w:r w:rsidRPr="00BE2BED">
        <w:rPr>
          <w:color w:val="000000"/>
          <w:sz w:val="24"/>
          <w:szCs w:val="24"/>
        </w:rPr>
        <w:t xml:space="preserve"> </w:t>
      </w:r>
    </w:p>
    <w:p w14:paraId="486286D0" w14:textId="77777777" w:rsidR="00603973" w:rsidRPr="00BE2BED" w:rsidRDefault="00603973" w:rsidP="00603973">
      <w:pPr>
        <w:ind w:left="460" w:hanging="460"/>
        <w:jc w:val="both"/>
        <w:rPr>
          <w:sz w:val="24"/>
          <w:szCs w:val="24"/>
        </w:rPr>
      </w:pPr>
      <w:r w:rsidRPr="00BE2BED">
        <w:rPr>
          <w:color w:val="000000"/>
          <w:spacing w:val="-5"/>
          <w:sz w:val="24"/>
          <w:szCs w:val="24"/>
        </w:rPr>
        <w:t xml:space="preserve">Maxwell, E.E. (2012) New metrics to differentiate species of </w:t>
      </w:r>
      <w:r w:rsidRPr="00BE2BED">
        <w:rPr>
          <w:i/>
          <w:sz w:val="24"/>
          <w:szCs w:val="24"/>
        </w:rPr>
        <w:t>Stenopterygius</w:t>
      </w:r>
      <w:r w:rsidRPr="00BE2BED">
        <w:rPr>
          <w:sz w:val="24"/>
          <w:szCs w:val="24"/>
        </w:rPr>
        <w:t xml:space="preserve"> (Reptilia: Ichthyosauria)</w:t>
      </w:r>
      <w:r w:rsidRPr="00BE2BED">
        <w:rPr>
          <w:color w:val="000000"/>
          <w:spacing w:val="-5"/>
          <w:sz w:val="24"/>
          <w:szCs w:val="24"/>
        </w:rPr>
        <w:t xml:space="preserve"> from the Lower Jurassic of southwestern Germany. </w:t>
      </w:r>
      <w:r w:rsidRPr="00BE2BED">
        <w:rPr>
          <w:i/>
          <w:color w:val="000000"/>
          <w:spacing w:val="-5"/>
          <w:sz w:val="24"/>
          <w:szCs w:val="24"/>
        </w:rPr>
        <w:t>Journal of Paleontology</w:t>
      </w:r>
      <w:r w:rsidRPr="00BE2BED">
        <w:rPr>
          <w:color w:val="000000"/>
          <w:spacing w:val="-5"/>
          <w:sz w:val="24"/>
          <w:szCs w:val="24"/>
        </w:rPr>
        <w:t>, 86, 105</w:t>
      </w:r>
      <w:r>
        <w:rPr>
          <w:color w:val="000000"/>
          <w:spacing w:val="-5"/>
          <w:sz w:val="24"/>
          <w:szCs w:val="24"/>
        </w:rPr>
        <w:t>-</w:t>
      </w:r>
      <w:r w:rsidRPr="00BE2BED">
        <w:rPr>
          <w:color w:val="000000"/>
          <w:spacing w:val="-5"/>
          <w:sz w:val="24"/>
          <w:szCs w:val="24"/>
        </w:rPr>
        <w:t>115.</w:t>
      </w:r>
    </w:p>
    <w:p w14:paraId="06DAA206" w14:textId="77777777" w:rsidR="00603973" w:rsidRPr="00BE2BED" w:rsidRDefault="00603973">
      <w:pPr>
        <w:widowControl w:val="0"/>
        <w:autoSpaceDE w:val="0"/>
        <w:spacing w:after="240"/>
        <w:ind w:left="600" w:hanging="120"/>
        <w:contextualSpacing/>
        <w:jc w:val="both"/>
        <w:rPr>
          <w:color w:val="000000"/>
          <w:spacing w:val="-5"/>
          <w:sz w:val="24"/>
          <w:szCs w:val="24"/>
        </w:rPr>
      </w:pPr>
      <w:hyperlink r:id="rId61" w:anchor="_blank" w:history="1">
        <w:r w:rsidRPr="00BE2BED">
          <w:rPr>
            <w:rStyle w:val="Hyperlink"/>
            <w:sz w:val="24"/>
            <w:szCs w:val="24"/>
          </w:rPr>
          <w:t>https://doi.org/10.1666/11-038.1</w:t>
        </w:r>
      </w:hyperlink>
    </w:p>
    <w:p w14:paraId="0C866619" w14:textId="77777777" w:rsidR="00603973" w:rsidRPr="00BE2BED" w:rsidRDefault="00603973">
      <w:pPr>
        <w:ind w:left="460" w:hanging="460"/>
        <w:jc w:val="both"/>
        <w:rPr>
          <w:i/>
          <w:color w:val="000000"/>
          <w:spacing w:val="-5"/>
          <w:sz w:val="24"/>
          <w:szCs w:val="24"/>
        </w:rPr>
      </w:pPr>
      <w:r w:rsidRPr="00BE2BED">
        <w:rPr>
          <w:color w:val="000000"/>
          <w:spacing w:val="-5"/>
          <w:sz w:val="24"/>
          <w:szCs w:val="24"/>
        </w:rPr>
        <w:t xml:space="preserve">Mayr, E. (1982) </w:t>
      </w:r>
      <w:r w:rsidRPr="00BE2BED">
        <w:rPr>
          <w:i/>
          <w:color w:val="000000"/>
          <w:spacing w:val="-5"/>
          <w:sz w:val="24"/>
          <w:szCs w:val="24"/>
        </w:rPr>
        <w:t xml:space="preserve">The Growth of Biological Thought, Diversity, Evolution and </w:t>
      </w:r>
    </w:p>
    <w:p w14:paraId="1B077D1D" w14:textId="77777777" w:rsidR="00603973" w:rsidRPr="00BE2BED" w:rsidRDefault="00603973" w:rsidP="00FF7C77">
      <w:pPr>
        <w:ind w:left="460" w:hanging="460"/>
        <w:jc w:val="both"/>
        <w:rPr>
          <w:color w:val="000000"/>
          <w:spacing w:val="-5"/>
          <w:sz w:val="24"/>
          <w:szCs w:val="24"/>
        </w:rPr>
      </w:pPr>
      <w:r w:rsidRPr="00BE2BED">
        <w:rPr>
          <w:i/>
          <w:color w:val="000000"/>
          <w:spacing w:val="-5"/>
          <w:sz w:val="24"/>
          <w:szCs w:val="24"/>
        </w:rPr>
        <w:tab/>
        <w:t>Inheritance</w:t>
      </w:r>
      <w:r w:rsidRPr="00BE2BED">
        <w:rPr>
          <w:color w:val="000000"/>
          <w:spacing w:val="-5"/>
          <w:sz w:val="24"/>
          <w:szCs w:val="24"/>
        </w:rPr>
        <w:t>. Harvard University Press, Cambridge</w:t>
      </w:r>
      <w:ins w:id="171" w:author="Gregory Paul" w:date="2025-06-09T17:02:00Z">
        <w:r w:rsidRPr="00BE2BED">
          <w:rPr>
            <w:color w:val="000000"/>
            <w:spacing w:val="-5"/>
            <w:sz w:val="24"/>
            <w:szCs w:val="24"/>
          </w:rPr>
          <w:t>, 1-974</w:t>
        </w:r>
      </w:ins>
      <w:r w:rsidRPr="00BE2BED">
        <w:rPr>
          <w:color w:val="000000"/>
          <w:spacing w:val="-5"/>
          <w:sz w:val="24"/>
          <w:szCs w:val="24"/>
        </w:rPr>
        <w:t>.</w:t>
      </w:r>
    </w:p>
    <w:p w14:paraId="09578593" w14:textId="77777777" w:rsidR="00603973" w:rsidRPr="00BE2BED" w:rsidRDefault="00603973" w:rsidP="002A4866">
      <w:pPr>
        <w:ind w:left="460" w:hanging="460"/>
        <w:jc w:val="both"/>
        <w:rPr>
          <w:sz w:val="24"/>
          <w:szCs w:val="24"/>
        </w:rPr>
      </w:pPr>
      <w:r w:rsidRPr="00BE2BED">
        <w:rPr>
          <w:color w:val="000000"/>
          <w:spacing w:val="-5"/>
          <w:sz w:val="24"/>
          <w:szCs w:val="24"/>
        </w:rPr>
        <w:t xml:space="preserve">Mayr, G. (2018) A survey of casques, frontal humps, and other extravagant bony cranial protuberances in birds. </w:t>
      </w:r>
      <w:r w:rsidRPr="00BE2BED">
        <w:rPr>
          <w:i/>
          <w:color w:val="000000"/>
          <w:spacing w:val="-5"/>
          <w:sz w:val="24"/>
          <w:szCs w:val="24"/>
        </w:rPr>
        <w:t>Zoomorphology</w:t>
      </w:r>
      <w:r w:rsidRPr="00BE2BED">
        <w:rPr>
          <w:color w:val="000000"/>
          <w:spacing w:val="-5"/>
          <w:sz w:val="24"/>
          <w:szCs w:val="24"/>
        </w:rPr>
        <w:t>, 137, 457</w:t>
      </w:r>
      <w:r w:rsidR="002A4866">
        <w:rPr>
          <w:color w:val="000000"/>
          <w:spacing w:val="-5"/>
          <w:sz w:val="24"/>
          <w:szCs w:val="24"/>
        </w:rPr>
        <w:t>-</w:t>
      </w:r>
      <w:r w:rsidRPr="00BE2BED">
        <w:rPr>
          <w:color w:val="000000"/>
          <w:spacing w:val="-5"/>
          <w:sz w:val="24"/>
          <w:szCs w:val="24"/>
        </w:rPr>
        <w:t>472.</w:t>
      </w:r>
    </w:p>
    <w:p w14:paraId="7DAC092D" w14:textId="77777777" w:rsidR="00603973" w:rsidRPr="00BE2BED" w:rsidRDefault="00603973">
      <w:pPr>
        <w:widowControl w:val="0"/>
        <w:autoSpaceDE w:val="0"/>
        <w:spacing w:after="240"/>
        <w:ind w:left="600" w:hanging="120"/>
        <w:contextualSpacing/>
        <w:jc w:val="both"/>
        <w:rPr>
          <w:color w:val="000000"/>
          <w:spacing w:val="-5"/>
          <w:sz w:val="24"/>
          <w:szCs w:val="24"/>
        </w:rPr>
      </w:pPr>
      <w:r w:rsidRPr="00BE2BED">
        <w:rPr>
          <w:sz w:val="24"/>
          <w:szCs w:val="24"/>
        </w:rPr>
        <w:t>https://doi.org/10.1007/s00435-018-0410-2</w:t>
      </w:r>
    </w:p>
    <w:p w14:paraId="4BE90D11" w14:textId="77777777" w:rsidR="00CC0DBF" w:rsidRDefault="00603973" w:rsidP="00CC0DBF">
      <w:pPr>
        <w:ind w:left="920" w:hanging="920"/>
        <w:jc w:val="both"/>
        <w:rPr>
          <w:color w:val="000000"/>
          <w:spacing w:val="-5"/>
          <w:sz w:val="24"/>
          <w:szCs w:val="24"/>
        </w:rPr>
      </w:pPr>
      <w:r w:rsidRPr="00BE2BED">
        <w:rPr>
          <w:color w:val="000000"/>
          <w:spacing w:val="-5"/>
          <w:sz w:val="24"/>
          <w:szCs w:val="24"/>
        </w:rPr>
        <w:t xml:space="preserve">Mertens, R. (1942) </w:t>
      </w:r>
      <w:r w:rsidRPr="00BE2BED">
        <w:rPr>
          <w:i/>
          <w:color w:val="000000"/>
          <w:spacing w:val="-5"/>
          <w:sz w:val="24"/>
          <w:szCs w:val="24"/>
        </w:rPr>
        <w:t xml:space="preserve">Die </w:t>
      </w:r>
      <w:proofErr w:type="spellStart"/>
      <w:r w:rsidRPr="00BE2BED">
        <w:rPr>
          <w:i/>
          <w:color w:val="000000"/>
          <w:spacing w:val="-5"/>
          <w:sz w:val="24"/>
          <w:szCs w:val="24"/>
        </w:rPr>
        <w:t>familie</w:t>
      </w:r>
      <w:proofErr w:type="spellEnd"/>
      <w:r w:rsidRPr="00BE2BED">
        <w:rPr>
          <w:i/>
          <w:color w:val="000000"/>
          <w:spacing w:val="-5"/>
          <w:sz w:val="24"/>
          <w:szCs w:val="24"/>
        </w:rPr>
        <w:t xml:space="preserve"> der </w:t>
      </w:r>
      <w:proofErr w:type="spellStart"/>
      <w:r w:rsidRPr="00BE2BED">
        <w:rPr>
          <w:i/>
          <w:color w:val="000000"/>
          <w:spacing w:val="-5"/>
          <w:sz w:val="24"/>
          <w:szCs w:val="24"/>
        </w:rPr>
        <w:t>Warane</w:t>
      </w:r>
      <w:proofErr w:type="spellEnd"/>
      <w:r w:rsidRPr="00BE2BED">
        <w:rPr>
          <w:i/>
          <w:color w:val="000000"/>
          <w:spacing w:val="-5"/>
          <w:sz w:val="24"/>
          <w:szCs w:val="24"/>
        </w:rPr>
        <w:t xml:space="preserve"> (Varanidae)</w:t>
      </w:r>
      <w:r w:rsidRPr="00BE2BED">
        <w:rPr>
          <w:color w:val="000000"/>
          <w:spacing w:val="-5"/>
          <w:sz w:val="24"/>
          <w:szCs w:val="24"/>
        </w:rPr>
        <w:t xml:space="preserve">. </w:t>
      </w:r>
      <w:proofErr w:type="spellStart"/>
      <w:r w:rsidRPr="00BE2BED">
        <w:rPr>
          <w:color w:val="000000"/>
          <w:spacing w:val="-5"/>
          <w:sz w:val="24"/>
          <w:szCs w:val="24"/>
        </w:rPr>
        <w:t>Abhandlungen</w:t>
      </w:r>
      <w:proofErr w:type="spellEnd"/>
      <w:r w:rsidRPr="00BE2BED">
        <w:rPr>
          <w:color w:val="000000"/>
          <w:spacing w:val="-5"/>
          <w:sz w:val="24"/>
          <w:szCs w:val="24"/>
        </w:rPr>
        <w:t> </w:t>
      </w:r>
      <w:r w:rsidRPr="00BE2BED">
        <w:rPr>
          <w:rStyle w:val="Emphasis"/>
          <w:i w:val="0"/>
          <w:iCs w:val="0"/>
          <w:color w:val="000000"/>
          <w:spacing w:val="-5"/>
          <w:sz w:val="24"/>
          <w:szCs w:val="24"/>
        </w:rPr>
        <w:t>der</w:t>
      </w:r>
      <w:r w:rsidRPr="00BE2BED">
        <w:rPr>
          <w:color w:val="000000"/>
          <w:spacing w:val="-5"/>
          <w:sz w:val="24"/>
          <w:szCs w:val="24"/>
        </w:rPr>
        <w:t> </w:t>
      </w:r>
      <w:proofErr w:type="spellStart"/>
      <w:r w:rsidRPr="00BE2BED">
        <w:rPr>
          <w:color w:val="000000"/>
          <w:spacing w:val="-5"/>
          <w:sz w:val="24"/>
          <w:szCs w:val="24"/>
        </w:rPr>
        <w:t>Sen</w:t>
      </w:r>
      <w:r w:rsidR="00CC0DBF">
        <w:rPr>
          <w:color w:val="000000"/>
          <w:spacing w:val="-5"/>
          <w:sz w:val="24"/>
          <w:szCs w:val="24"/>
        </w:rPr>
        <w:t>ckenbergischen</w:t>
      </w:r>
      <w:proofErr w:type="spellEnd"/>
      <w:r w:rsidR="00CC0DBF">
        <w:rPr>
          <w:color w:val="000000"/>
          <w:spacing w:val="-5"/>
          <w:sz w:val="24"/>
          <w:szCs w:val="24"/>
        </w:rPr>
        <w:t xml:space="preserve"> </w:t>
      </w:r>
      <w:proofErr w:type="spellStart"/>
      <w:r w:rsidR="00CC0DBF">
        <w:rPr>
          <w:color w:val="000000"/>
          <w:spacing w:val="-5"/>
          <w:sz w:val="24"/>
          <w:szCs w:val="24"/>
        </w:rPr>
        <w:t>Naturforschenden</w:t>
      </w:r>
      <w:proofErr w:type="spellEnd"/>
      <w:r w:rsidR="00CC0DBF">
        <w:rPr>
          <w:color w:val="000000"/>
          <w:spacing w:val="-5"/>
          <w:sz w:val="24"/>
          <w:szCs w:val="24"/>
        </w:rPr>
        <w:t xml:space="preserve"> </w:t>
      </w:r>
    </w:p>
    <w:p w14:paraId="46A7199F" w14:textId="77777777" w:rsidR="00603973" w:rsidRPr="00BE2BED" w:rsidRDefault="00CC0DBF" w:rsidP="00CC0DBF">
      <w:pPr>
        <w:ind w:left="920" w:hanging="920"/>
        <w:jc w:val="both"/>
        <w:rPr>
          <w:color w:val="000000"/>
          <w:sz w:val="24"/>
          <w:szCs w:val="24"/>
        </w:rPr>
      </w:pPr>
      <w:r>
        <w:rPr>
          <w:color w:val="000000"/>
          <w:spacing w:val="-5"/>
          <w:sz w:val="24"/>
          <w:szCs w:val="24"/>
        </w:rPr>
        <w:t xml:space="preserve">      </w:t>
      </w:r>
      <w:proofErr w:type="spellStart"/>
      <w:r w:rsidR="00603973" w:rsidRPr="00BE2BED">
        <w:rPr>
          <w:color w:val="000000"/>
          <w:spacing w:val="-5"/>
          <w:sz w:val="24"/>
          <w:szCs w:val="24"/>
        </w:rPr>
        <w:t>Gesellschaft</w:t>
      </w:r>
      <w:proofErr w:type="spellEnd"/>
      <w:r w:rsidR="00603973" w:rsidRPr="00BE2BED">
        <w:rPr>
          <w:color w:val="000000"/>
          <w:spacing w:val="-5"/>
          <w:sz w:val="24"/>
          <w:szCs w:val="24"/>
        </w:rPr>
        <w:t>, Abhandlung, 462.</w:t>
      </w:r>
    </w:p>
    <w:p w14:paraId="138EB771" w14:textId="77777777" w:rsidR="00603973" w:rsidRPr="00BE2BED" w:rsidRDefault="00603973" w:rsidP="00CC0DBF">
      <w:pPr>
        <w:ind w:left="480" w:hanging="480"/>
        <w:jc w:val="both"/>
        <w:rPr>
          <w:del w:id="172" w:author="Gregory Paul" w:date="2025-06-09T17:23:00Z"/>
          <w:sz w:val="24"/>
          <w:szCs w:val="24"/>
        </w:rPr>
      </w:pPr>
      <w:proofErr w:type="spellStart"/>
      <w:r w:rsidRPr="00BE2BED">
        <w:rPr>
          <w:color w:val="000000"/>
          <w:sz w:val="24"/>
          <w:szCs w:val="24"/>
        </w:rPr>
        <w:t>Mihlbachler</w:t>
      </w:r>
      <w:proofErr w:type="spellEnd"/>
      <w:r w:rsidRPr="00BE2BED">
        <w:rPr>
          <w:color w:val="000000"/>
          <w:sz w:val="24"/>
          <w:szCs w:val="24"/>
        </w:rPr>
        <w:t xml:space="preserve">, M.C. (2008) Species taxonomy, phylogeny, and biogeography of the </w:t>
      </w:r>
    </w:p>
    <w:p w14:paraId="652012E2" w14:textId="77777777" w:rsidR="00603973" w:rsidRPr="00BE2BED" w:rsidRDefault="00603973" w:rsidP="002A4866">
      <w:pPr>
        <w:ind w:left="480" w:hanging="480"/>
        <w:jc w:val="both"/>
        <w:rPr>
          <w:sz w:val="24"/>
          <w:szCs w:val="24"/>
        </w:rPr>
      </w:pPr>
      <w:r w:rsidRPr="00BE2BED">
        <w:rPr>
          <w:color w:val="000000"/>
          <w:sz w:val="24"/>
          <w:szCs w:val="24"/>
        </w:rPr>
        <w:t xml:space="preserve">Brontotheriidae. </w:t>
      </w:r>
      <w:r w:rsidRPr="00BE2BED">
        <w:rPr>
          <w:i/>
          <w:color w:val="000000"/>
          <w:sz w:val="24"/>
          <w:szCs w:val="24"/>
        </w:rPr>
        <w:t>Bulletin of the American Museum of Natural History</w:t>
      </w:r>
      <w:r w:rsidRPr="00BE2BED">
        <w:rPr>
          <w:color w:val="000000"/>
          <w:sz w:val="24"/>
          <w:szCs w:val="24"/>
        </w:rPr>
        <w:t>, 311, 1</w:t>
      </w:r>
      <w:r w:rsidR="002A4866">
        <w:rPr>
          <w:color w:val="000000"/>
          <w:sz w:val="24"/>
          <w:szCs w:val="24"/>
        </w:rPr>
        <w:t>-</w:t>
      </w:r>
      <w:r w:rsidRPr="00BE2BED">
        <w:rPr>
          <w:color w:val="000000"/>
          <w:sz w:val="24"/>
          <w:szCs w:val="24"/>
        </w:rPr>
        <w:t>475.</w:t>
      </w:r>
    </w:p>
    <w:p w14:paraId="1A816815" w14:textId="77777777" w:rsidR="00603973" w:rsidRPr="00BE2BED" w:rsidRDefault="00603973">
      <w:pPr>
        <w:widowControl w:val="0"/>
        <w:autoSpaceDE w:val="0"/>
        <w:spacing w:after="240"/>
        <w:ind w:left="600" w:hanging="120"/>
        <w:contextualSpacing/>
        <w:jc w:val="both"/>
        <w:rPr>
          <w:color w:val="000000"/>
          <w:spacing w:val="-5"/>
          <w:sz w:val="24"/>
          <w:szCs w:val="24"/>
        </w:rPr>
      </w:pPr>
      <w:hyperlink r:id="rId62" w:history="1">
        <w:r w:rsidRPr="00BE2BED">
          <w:rPr>
            <w:rStyle w:val="Hyperlink"/>
            <w:sz w:val="24"/>
            <w:szCs w:val="24"/>
          </w:rPr>
          <w:t>https://doi.org/10.1206/0003-0090(2008)501[1:STPABO]2.0.CO;2</w:t>
        </w:r>
      </w:hyperlink>
      <w:r w:rsidRPr="00BE2BED">
        <w:rPr>
          <w:sz w:val="24"/>
          <w:szCs w:val="24"/>
        </w:rPr>
        <w:t> </w:t>
      </w:r>
    </w:p>
    <w:p w14:paraId="7182AA65" w14:textId="77777777" w:rsidR="00603973" w:rsidRDefault="00603973" w:rsidP="002A4866">
      <w:pPr>
        <w:ind w:left="460" w:hanging="460"/>
        <w:jc w:val="both"/>
        <w:rPr>
          <w:color w:val="000000"/>
          <w:spacing w:val="-5"/>
          <w:sz w:val="24"/>
          <w:szCs w:val="24"/>
        </w:rPr>
      </w:pPr>
      <w:r w:rsidRPr="00BE2BED">
        <w:rPr>
          <w:color w:val="000000"/>
          <w:spacing w:val="-5"/>
          <w:sz w:val="24"/>
          <w:szCs w:val="24"/>
        </w:rPr>
        <w:t xml:space="preserve">Molnar, R.E. (2004) The long and honorable history of monitors and their kin. </w:t>
      </w:r>
      <w:r w:rsidRPr="00BE2BED">
        <w:rPr>
          <w:i/>
          <w:color w:val="000000"/>
          <w:spacing w:val="-5"/>
          <w:sz w:val="24"/>
          <w:szCs w:val="24"/>
        </w:rPr>
        <w:t>In</w:t>
      </w:r>
      <w:r w:rsidRPr="00BE2BED">
        <w:rPr>
          <w:color w:val="000000"/>
          <w:spacing w:val="-5"/>
          <w:sz w:val="24"/>
          <w:szCs w:val="24"/>
        </w:rPr>
        <w:t xml:space="preserve">: King, R.A., </w:t>
      </w:r>
      <w:proofErr w:type="spellStart"/>
      <w:r w:rsidRPr="00BE2BED">
        <w:rPr>
          <w:color w:val="000000"/>
          <w:spacing w:val="-5"/>
          <w:sz w:val="24"/>
          <w:szCs w:val="24"/>
        </w:rPr>
        <w:t>Pianka</w:t>
      </w:r>
      <w:proofErr w:type="spellEnd"/>
      <w:r w:rsidRPr="00BE2BED">
        <w:rPr>
          <w:color w:val="000000"/>
          <w:spacing w:val="-5"/>
          <w:sz w:val="24"/>
          <w:szCs w:val="24"/>
        </w:rPr>
        <w:t xml:space="preserve">, E.R. &amp; King, D. (Eds), </w:t>
      </w:r>
      <w:proofErr w:type="spellStart"/>
      <w:r w:rsidRPr="00BE2BED">
        <w:rPr>
          <w:i/>
          <w:color w:val="000000"/>
          <w:spacing w:val="-5"/>
          <w:sz w:val="24"/>
          <w:szCs w:val="24"/>
        </w:rPr>
        <w:t>Varanoid</w:t>
      </w:r>
      <w:proofErr w:type="spellEnd"/>
      <w:r w:rsidRPr="00BE2BED">
        <w:rPr>
          <w:i/>
          <w:color w:val="000000"/>
          <w:spacing w:val="-5"/>
          <w:sz w:val="24"/>
          <w:szCs w:val="24"/>
        </w:rPr>
        <w:t xml:space="preserve"> Lizards of the World</w:t>
      </w:r>
      <w:r w:rsidRPr="00BE2BED">
        <w:rPr>
          <w:color w:val="000000"/>
          <w:spacing w:val="-5"/>
          <w:sz w:val="24"/>
          <w:szCs w:val="24"/>
        </w:rPr>
        <w:t>. Indians University Press, Bloomington, pp. 10</w:t>
      </w:r>
      <w:r w:rsidR="002A4866">
        <w:rPr>
          <w:color w:val="000000"/>
          <w:spacing w:val="-5"/>
          <w:sz w:val="24"/>
          <w:szCs w:val="24"/>
        </w:rPr>
        <w:t>-</w:t>
      </w:r>
      <w:r w:rsidRPr="00BE2BED">
        <w:rPr>
          <w:color w:val="000000"/>
          <w:spacing w:val="-5"/>
          <w:sz w:val="24"/>
          <w:szCs w:val="24"/>
        </w:rPr>
        <w:t>67.</w:t>
      </w:r>
    </w:p>
    <w:p w14:paraId="3CCFCA72" w14:textId="77777777" w:rsidR="00520668" w:rsidRDefault="00520668" w:rsidP="002A4866">
      <w:pPr>
        <w:ind w:left="460" w:hanging="460"/>
        <w:jc w:val="both"/>
        <w:rPr>
          <w:color w:val="000000"/>
          <w:spacing w:val="-5"/>
          <w:sz w:val="24"/>
          <w:szCs w:val="24"/>
        </w:rPr>
      </w:pPr>
      <w:r>
        <w:rPr>
          <w:color w:val="000000"/>
          <w:spacing w:val="-5"/>
          <w:sz w:val="24"/>
          <w:szCs w:val="24"/>
        </w:rPr>
        <w:t xml:space="preserve">Morrison, C., Scherer, C.R., O’Callaghan, Layton, C., </w:t>
      </w:r>
      <w:proofErr w:type="spellStart"/>
      <w:r>
        <w:rPr>
          <w:color w:val="000000"/>
          <w:spacing w:val="-5"/>
          <w:sz w:val="24"/>
          <w:szCs w:val="24"/>
        </w:rPr>
        <w:t>Boisvert</w:t>
      </w:r>
      <w:proofErr w:type="spellEnd"/>
      <w:r>
        <w:rPr>
          <w:color w:val="000000"/>
          <w:spacing w:val="-5"/>
          <w:sz w:val="24"/>
          <w:szCs w:val="24"/>
        </w:rPr>
        <w:t xml:space="preserve">, C. Rolando M.A., </w:t>
      </w:r>
      <w:proofErr w:type="spellStart"/>
      <w:r>
        <w:rPr>
          <w:color w:val="000000"/>
          <w:spacing w:val="-5"/>
          <w:sz w:val="24"/>
          <w:szCs w:val="24"/>
        </w:rPr>
        <w:t>Durrant</w:t>
      </w:r>
      <w:proofErr w:type="spellEnd"/>
      <w:r>
        <w:rPr>
          <w:color w:val="000000"/>
          <w:spacing w:val="-5"/>
          <w:sz w:val="24"/>
          <w:szCs w:val="24"/>
        </w:rPr>
        <w:t xml:space="preserve">, L., Salas, P. </w:t>
      </w:r>
      <w:proofErr w:type="spellStart"/>
      <w:r>
        <w:rPr>
          <w:color w:val="000000"/>
          <w:spacing w:val="-5"/>
          <w:sz w:val="24"/>
          <w:szCs w:val="24"/>
        </w:rPr>
        <w:t>Allain</w:t>
      </w:r>
      <w:proofErr w:type="spellEnd"/>
      <w:r>
        <w:rPr>
          <w:color w:val="000000"/>
          <w:spacing w:val="-5"/>
          <w:sz w:val="24"/>
          <w:szCs w:val="24"/>
        </w:rPr>
        <w:t xml:space="preserve">, S.J.R. &amp; Gascoigne, S.J.L. (2025). Rise of the king. Gondwanan origins and evolution of megaraptorans dinosaurs. </w:t>
      </w:r>
      <w:r w:rsidRPr="00520668">
        <w:rPr>
          <w:i/>
          <w:iCs/>
          <w:color w:val="000000"/>
          <w:spacing w:val="-5"/>
          <w:sz w:val="24"/>
          <w:szCs w:val="24"/>
        </w:rPr>
        <w:t>Royal Society Open Science</w:t>
      </w:r>
      <w:r>
        <w:rPr>
          <w:color w:val="000000"/>
          <w:spacing w:val="-5"/>
          <w:sz w:val="24"/>
          <w:szCs w:val="24"/>
        </w:rPr>
        <w:t>, 12, 242238.</w:t>
      </w:r>
    </w:p>
    <w:p w14:paraId="0A9644AB" w14:textId="77777777" w:rsidR="00520668" w:rsidRPr="00BE2BED" w:rsidRDefault="00520668" w:rsidP="002A4866">
      <w:pPr>
        <w:ind w:left="460" w:hanging="460"/>
        <w:jc w:val="both"/>
        <w:rPr>
          <w:color w:val="000000"/>
          <w:spacing w:val="-5"/>
          <w:sz w:val="24"/>
          <w:szCs w:val="24"/>
        </w:rPr>
      </w:pPr>
      <w:r>
        <w:rPr>
          <w:color w:val="000000"/>
          <w:spacing w:val="-5"/>
          <w:sz w:val="24"/>
          <w:szCs w:val="24"/>
        </w:rPr>
        <w:tab/>
        <w:t>http://doi.org/10.1098/rsos.242238</w:t>
      </w:r>
    </w:p>
    <w:p w14:paraId="41D51203" w14:textId="77777777" w:rsidR="00603973" w:rsidRPr="00BE2BED" w:rsidRDefault="00603973" w:rsidP="002A4866">
      <w:pPr>
        <w:ind w:left="460" w:hanging="460"/>
        <w:jc w:val="both"/>
        <w:rPr>
          <w:sz w:val="24"/>
          <w:szCs w:val="24"/>
        </w:rPr>
      </w:pPr>
      <w:r w:rsidRPr="00BE2BED">
        <w:rPr>
          <w:color w:val="000000"/>
          <w:spacing w:val="-5"/>
          <w:sz w:val="24"/>
          <w:szCs w:val="24"/>
        </w:rPr>
        <w:t xml:space="preserve">Naish, D. &amp; </w:t>
      </w:r>
      <w:proofErr w:type="spellStart"/>
      <w:r w:rsidRPr="00BE2BED">
        <w:rPr>
          <w:color w:val="000000"/>
          <w:spacing w:val="-5"/>
          <w:sz w:val="24"/>
          <w:szCs w:val="24"/>
        </w:rPr>
        <w:t>Perron</w:t>
      </w:r>
      <w:proofErr w:type="spellEnd"/>
      <w:r w:rsidRPr="00BE2BED">
        <w:rPr>
          <w:color w:val="000000"/>
          <w:spacing w:val="-5"/>
          <w:sz w:val="24"/>
          <w:szCs w:val="24"/>
        </w:rPr>
        <w:t xml:space="preserve">, R. (2016) Structure and function of the cassowary’s casque and its implications for cassowary history, biology and evolution. </w:t>
      </w:r>
      <w:r w:rsidRPr="00BE2BED">
        <w:rPr>
          <w:i/>
          <w:color w:val="000000"/>
          <w:spacing w:val="-5"/>
          <w:sz w:val="24"/>
          <w:szCs w:val="24"/>
        </w:rPr>
        <w:t>Historical Biology</w:t>
      </w:r>
      <w:r w:rsidRPr="00BE2BED">
        <w:rPr>
          <w:color w:val="000000"/>
          <w:spacing w:val="-5"/>
          <w:sz w:val="24"/>
          <w:szCs w:val="24"/>
        </w:rPr>
        <w:t>, 28, 507</w:t>
      </w:r>
      <w:r w:rsidR="002A4866">
        <w:rPr>
          <w:color w:val="000000"/>
          <w:spacing w:val="-5"/>
          <w:sz w:val="24"/>
          <w:szCs w:val="24"/>
        </w:rPr>
        <w:t>-</w:t>
      </w:r>
      <w:r w:rsidRPr="00BE2BED">
        <w:rPr>
          <w:color w:val="000000"/>
          <w:spacing w:val="-5"/>
          <w:sz w:val="24"/>
          <w:szCs w:val="24"/>
        </w:rPr>
        <w:t>518.</w:t>
      </w:r>
      <w:r w:rsidRPr="00BE2BED">
        <w:rPr>
          <w:rFonts w:hint="eastAsia"/>
          <w:color w:val="000000"/>
          <w:spacing w:val="-5"/>
          <w:sz w:val="24"/>
          <w:szCs w:val="24"/>
        </w:rPr>
        <w:t xml:space="preserve"> </w:t>
      </w:r>
    </w:p>
    <w:p w14:paraId="2620D848" w14:textId="77777777" w:rsidR="00603973" w:rsidRPr="00BE2BED" w:rsidRDefault="00603973">
      <w:pPr>
        <w:widowControl w:val="0"/>
        <w:autoSpaceDE w:val="0"/>
        <w:spacing w:after="240"/>
        <w:ind w:left="600" w:hanging="120"/>
        <w:contextualSpacing/>
        <w:jc w:val="both"/>
        <w:rPr>
          <w:del w:id="173" w:author="Gregory Paul" w:date="2025-06-09T16:47:00Z"/>
          <w:color w:val="000000"/>
          <w:spacing w:val="-5"/>
          <w:sz w:val="24"/>
          <w:szCs w:val="24"/>
        </w:rPr>
      </w:pPr>
      <w:hyperlink r:id="rId63" w:history="1">
        <w:r w:rsidRPr="00BE2BED">
          <w:rPr>
            <w:rStyle w:val="Hyperlink"/>
            <w:sz w:val="24"/>
            <w:szCs w:val="24"/>
          </w:rPr>
          <w:t>https://doi.org/10.1080/08912963.2014.985669</w:t>
        </w:r>
      </w:hyperlink>
    </w:p>
    <w:p w14:paraId="5515F7CE" w14:textId="77777777" w:rsidR="00603973" w:rsidRPr="00BE2BED" w:rsidRDefault="00603973">
      <w:pPr>
        <w:ind w:left="460" w:hanging="460"/>
        <w:jc w:val="both"/>
        <w:rPr>
          <w:del w:id="174" w:author="Gregory Paul" w:date="2025-06-09T16:47:00Z"/>
          <w:i/>
          <w:color w:val="000000"/>
          <w:sz w:val="24"/>
          <w:szCs w:val="24"/>
        </w:rPr>
      </w:pPr>
      <w:del w:id="175" w:author="Gregory Paul" w:date="2025-06-09T16:47:00Z">
        <w:r w:rsidRPr="00BE2BED">
          <w:rPr>
            <w:color w:val="000000"/>
            <w:spacing w:val="-5"/>
            <w:sz w:val="24"/>
            <w:szCs w:val="24"/>
          </w:rPr>
          <w:delText xml:space="preserve">Napoli, J.G. </w:delText>
        </w:r>
        <w:commentRangeStart w:id="176"/>
        <w:r w:rsidRPr="00BE2BED">
          <w:rPr>
            <w:color w:val="000000"/>
            <w:spacing w:val="-5"/>
            <w:sz w:val="24"/>
            <w:szCs w:val="24"/>
          </w:rPr>
          <w:delText>et al.</w:delText>
        </w:r>
        <w:commentRangeEnd w:id="176"/>
        <w:r w:rsidRPr="00BE2BED">
          <w:rPr>
            <w:rStyle w:val="CommentReference"/>
            <w:sz w:val="24"/>
            <w:szCs w:val="24"/>
          </w:rPr>
          <w:commentReference w:id="176"/>
        </w:r>
        <w:r w:rsidRPr="00BE2BED">
          <w:rPr>
            <w:color w:val="000000"/>
            <w:spacing w:val="-5"/>
            <w:sz w:val="24"/>
            <w:szCs w:val="24"/>
          </w:rPr>
          <w:delText xml:space="preserve"> (2023) Cryptic species in the theropod fossil record. </w:delText>
        </w:r>
        <w:r w:rsidRPr="00BE2BED">
          <w:rPr>
            <w:i/>
            <w:color w:val="000000"/>
            <w:spacing w:val="-5"/>
            <w:sz w:val="24"/>
            <w:szCs w:val="24"/>
          </w:rPr>
          <w:delText xml:space="preserve">Society of </w:delText>
        </w:r>
        <w:r w:rsidRPr="00BE2BED">
          <w:rPr>
            <w:i/>
            <w:color w:val="000000"/>
            <w:sz w:val="24"/>
            <w:szCs w:val="24"/>
          </w:rPr>
          <w:delText xml:space="preserve">Vertebrate </w:delText>
        </w:r>
      </w:del>
    </w:p>
    <w:p w14:paraId="46D075C6" w14:textId="77777777" w:rsidR="00603973" w:rsidRPr="00BE2BED" w:rsidRDefault="00603973" w:rsidP="00BE2BED">
      <w:pPr>
        <w:ind w:left="480" w:hanging="480"/>
        <w:jc w:val="both"/>
        <w:rPr>
          <w:color w:val="000000"/>
          <w:sz w:val="24"/>
          <w:szCs w:val="24"/>
        </w:rPr>
      </w:pPr>
      <w:del w:id="177" w:author="Gregory Paul" w:date="2025-06-09T16:47:00Z">
        <w:r w:rsidRPr="00BE2BED">
          <w:rPr>
            <w:i/>
            <w:color w:val="000000"/>
            <w:sz w:val="24"/>
            <w:szCs w:val="24"/>
          </w:rPr>
          <w:tab/>
          <w:delText>Paleontology 83</w:delText>
        </w:r>
        <w:r w:rsidRPr="00BE2BED">
          <w:rPr>
            <w:i/>
            <w:color w:val="000000"/>
            <w:sz w:val="24"/>
            <w:szCs w:val="24"/>
            <w:vertAlign w:val="superscript"/>
          </w:rPr>
          <w:delText>rd</w:delText>
        </w:r>
        <w:r w:rsidRPr="00BE2BED">
          <w:rPr>
            <w:i/>
            <w:color w:val="000000"/>
            <w:sz w:val="24"/>
            <w:szCs w:val="24"/>
          </w:rPr>
          <w:delText> Annual Meeting Abstracts</w:delText>
        </w:r>
        <w:r w:rsidRPr="00BE2BED">
          <w:rPr>
            <w:color w:val="000000"/>
            <w:sz w:val="24"/>
            <w:szCs w:val="24"/>
          </w:rPr>
          <w:delText>, 319</w:delText>
        </w:r>
      </w:del>
      <w:ins w:id="178" w:author="Gregory Paul" w:date="2025-06-09T16:47:00Z">
        <w:r w:rsidRPr="00BE2BED">
          <w:rPr>
            <w:color w:val="000000"/>
            <w:spacing w:val="-5"/>
            <w:sz w:val="24"/>
            <w:szCs w:val="24"/>
          </w:rPr>
          <w:t xml:space="preserve">Napoli, J. G., Powers, M.J., </w:t>
        </w:r>
        <w:proofErr w:type="spellStart"/>
        <w:r w:rsidRPr="00BE2BED">
          <w:rPr>
            <w:color w:val="000000"/>
            <w:spacing w:val="-5"/>
            <w:sz w:val="24"/>
            <w:szCs w:val="24"/>
          </w:rPr>
          <w:t>Ruebenstahl</w:t>
        </w:r>
        <w:proofErr w:type="spellEnd"/>
        <w:r w:rsidRPr="00BE2BED">
          <w:rPr>
            <w:color w:val="000000"/>
            <w:spacing w:val="-5"/>
            <w:sz w:val="24"/>
            <w:szCs w:val="24"/>
          </w:rPr>
          <w:t xml:space="preserve">, A.A., </w:t>
        </w:r>
        <w:proofErr w:type="spellStart"/>
        <w:r w:rsidRPr="00BE2BED">
          <w:rPr>
            <w:color w:val="000000"/>
            <w:spacing w:val="-5"/>
            <w:sz w:val="24"/>
            <w:szCs w:val="24"/>
          </w:rPr>
          <w:t>Voris</w:t>
        </w:r>
        <w:proofErr w:type="spellEnd"/>
        <w:r w:rsidRPr="00BE2BED">
          <w:rPr>
            <w:color w:val="000000"/>
            <w:spacing w:val="-5"/>
            <w:sz w:val="24"/>
            <w:szCs w:val="24"/>
          </w:rPr>
          <w:t>, J.T., Green, T.L., Turner, A.H., Flynn, J.J., Currie, P.J., &amp; Norell, M.A. (2023) Cryptic species in the theropod fossil record. </w:t>
        </w:r>
        <w:r w:rsidRPr="00BE2BED">
          <w:rPr>
            <w:i/>
            <w:color w:val="000000"/>
            <w:spacing w:val="-5"/>
            <w:sz w:val="24"/>
            <w:szCs w:val="24"/>
          </w:rPr>
          <w:t>Society of Vertebrate Paleontology 83</w:t>
        </w:r>
        <w:r w:rsidRPr="00BE2BED">
          <w:rPr>
            <w:i/>
            <w:color w:val="000000"/>
            <w:spacing w:val="-5"/>
            <w:sz w:val="24"/>
            <w:szCs w:val="24"/>
            <w:vertAlign w:val="superscript"/>
          </w:rPr>
          <w:t>rd</w:t>
        </w:r>
        <w:r w:rsidRPr="00BE2BED">
          <w:rPr>
            <w:i/>
            <w:color w:val="000000"/>
            <w:spacing w:val="-5"/>
            <w:sz w:val="24"/>
            <w:szCs w:val="24"/>
          </w:rPr>
          <w:t> Annual Meeting</w:t>
        </w:r>
        <w:r w:rsidRPr="00BE2BED">
          <w:rPr>
            <w:color w:val="000000"/>
            <w:spacing w:val="-5"/>
            <w:sz w:val="24"/>
            <w:szCs w:val="24"/>
          </w:rPr>
          <w:t>, 319. </w:t>
        </w:r>
      </w:ins>
      <w:del w:id="179" w:author="Gregory Paul" w:date="2025-06-09T16:47:00Z">
        <w:r w:rsidRPr="00BE2BED">
          <w:rPr>
            <w:color w:val="000000"/>
            <w:sz w:val="24"/>
            <w:szCs w:val="24"/>
          </w:rPr>
          <w:delText>.</w:delText>
        </w:r>
      </w:del>
    </w:p>
    <w:p w14:paraId="464301E6" w14:textId="77777777" w:rsidR="00603973" w:rsidRPr="00BE2BED" w:rsidRDefault="00603973" w:rsidP="00FF7C77">
      <w:pPr>
        <w:ind w:left="480" w:hanging="480"/>
        <w:jc w:val="both"/>
        <w:rPr>
          <w:color w:val="000000"/>
          <w:spacing w:val="-5"/>
          <w:sz w:val="24"/>
          <w:szCs w:val="24"/>
        </w:rPr>
      </w:pPr>
      <w:r w:rsidRPr="00BE2BED">
        <w:rPr>
          <w:color w:val="000000"/>
          <w:sz w:val="24"/>
          <w:szCs w:val="24"/>
        </w:rPr>
        <w:t xml:space="preserve">Nowak, R.M. (1991) </w:t>
      </w:r>
      <w:r w:rsidRPr="00BE2BED">
        <w:rPr>
          <w:i/>
          <w:color w:val="000000"/>
          <w:sz w:val="24"/>
          <w:szCs w:val="24"/>
        </w:rPr>
        <w:t>Walker’s Mammals of the World</w:t>
      </w:r>
      <w:r w:rsidRPr="00BE2BED">
        <w:rPr>
          <w:color w:val="000000"/>
          <w:sz w:val="24"/>
          <w:szCs w:val="24"/>
        </w:rPr>
        <w:t>. Johns </w:t>
      </w:r>
      <w:r w:rsidRPr="00BE2BED">
        <w:rPr>
          <w:color w:val="000000"/>
          <w:spacing w:val="-5"/>
          <w:sz w:val="24"/>
          <w:szCs w:val="24"/>
        </w:rPr>
        <w:t>Hopkins University Press</w:t>
      </w:r>
      <w:ins w:id="180" w:author="Gregory Paul" w:date="2025-06-09T16:48:00Z">
        <w:r w:rsidRPr="00BE2BED">
          <w:rPr>
            <w:color w:val="000000"/>
            <w:spacing w:val="-5"/>
            <w:sz w:val="24"/>
            <w:szCs w:val="24"/>
          </w:rPr>
          <w:t>, 1-1629</w:t>
        </w:r>
      </w:ins>
      <w:r w:rsidRPr="00BE2BED">
        <w:rPr>
          <w:color w:val="000000"/>
          <w:spacing w:val="-5"/>
          <w:sz w:val="24"/>
          <w:szCs w:val="24"/>
        </w:rPr>
        <w:t>. </w:t>
      </w:r>
    </w:p>
    <w:p w14:paraId="13ACADA6" w14:textId="77777777" w:rsidR="00603973" w:rsidRPr="00BE2BED" w:rsidRDefault="00603973">
      <w:pPr>
        <w:ind w:left="460" w:hanging="460"/>
        <w:jc w:val="both"/>
        <w:rPr>
          <w:color w:val="000000"/>
          <w:spacing w:val="-5"/>
          <w:sz w:val="24"/>
          <w:szCs w:val="24"/>
        </w:rPr>
      </w:pPr>
      <w:r w:rsidRPr="00BE2BED">
        <w:rPr>
          <w:color w:val="000000"/>
          <w:spacing w:val="-5"/>
          <w:sz w:val="24"/>
          <w:szCs w:val="24"/>
        </w:rPr>
        <w:t xml:space="preserve">Olshevsky, G. &amp; Ford, T.L. (1995) The origin and evolution of the Tyrannosauridae, part 2. </w:t>
      </w:r>
    </w:p>
    <w:p w14:paraId="628E6BA8" w14:textId="77777777" w:rsidR="00603973" w:rsidRPr="00BE2BED" w:rsidRDefault="00603973">
      <w:pPr>
        <w:ind w:left="460" w:hanging="460"/>
        <w:jc w:val="both"/>
        <w:rPr>
          <w:color w:val="000000"/>
          <w:spacing w:val="-5"/>
          <w:sz w:val="24"/>
          <w:szCs w:val="24"/>
        </w:rPr>
      </w:pPr>
      <w:r w:rsidRPr="00BE2BED">
        <w:rPr>
          <w:color w:val="000000"/>
          <w:spacing w:val="-5"/>
          <w:sz w:val="24"/>
          <w:szCs w:val="24"/>
        </w:rPr>
        <w:tab/>
      </w:r>
      <w:r w:rsidRPr="00BE2BED">
        <w:rPr>
          <w:i/>
          <w:color w:val="000000"/>
          <w:spacing w:val="-5"/>
          <w:sz w:val="24"/>
          <w:szCs w:val="24"/>
        </w:rPr>
        <w:t>Dino Frontline</w:t>
      </w:r>
      <w:r w:rsidRPr="00BE2BED">
        <w:rPr>
          <w:i/>
          <w:iCs/>
          <w:color w:val="000000"/>
          <w:spacing w:val="-5"/>
          <w:sz w:val="24"/>
          <w:szCs w:val="24"/>
        </w:rPr>
        <w:t>, </w:t>
      </w:r>
      <w:r w:rsidRPr="00BE2BED">
        <w:rPr>
          <w:color w:val="000000"/>
          <w:spacing w:val="-5"/>
          <w:sz w:val="24"/>
          <w:szCs w:val="24"/>
        </w:rPr>
        <w:t>6, 75–99. </w:t>
      </w:r>
    </w:p>
    <w:p w14:paraId="0CC4E845" w14:textId="77777777" w:rsidR="00603973" w:rsidRPr="00BE2BED" w:rsidRDefault="00603973">
      <w:pPr>
        <w:ind w:left="460" w:hanging="460"/>
        <w:jc w:val="both"/>
        <w:rPr>
          <w:i/>
          <w:color w:val="000000"/>
          <w:spacing w:val="-5"/>
          <w:sz w:val="24"/>
          <w:szCs w:val="24"/>
        </w:rPr>
      </w:pPr>
      <w:r w:rsidRPr="00BE2BED">
        <w:rPr>
          <w:color w:val="000000"/>
          <w:spacing w:val="-5"/>
          <w:sz w:val="24"/>
          <w:szCs w:val="24"/>
        </w:rPr>
        <w:t xml:space="preserve">Osborn, H.F. (1905) </w:t>
      </w:r>
      <w:r w:rsidRPr="00BE2BED">
        <w:rPr>
          <w:i/>
          <w:iCs/>
          <w:color w:val="000000"/>
          <w:spacing w:val="-5"/>
          <w:sz w:val="24"/>
          <w:szCs w:val="24"/>
        </w:rPr>
        <w:t xml:space="preserve">Tyrannosaurus </w:t>
      </w:r>
      <w:r w:rsidRPr="00BE2BED">
        <w:rPr>
          <w:color w:val="000000"/>
          <w:spacing w:val="-5"/>
          <w:sz w:val="24"/>
          <w:szCs w:val="24"/>
        </w:rPr>
        <w:t xml:space="preserve">and other Cretaceous carnivorous dinosaurs. </w:t>
      </w:r>
      <w:r w:rsidRPr="00BE2BED">
        <w:rPr>
          <w:i/>
          <w:color w:val="000000"/>
          <w:spacing w:val="-5"/>
          <w:sz w:val="24"/>
          <w:szCs w:val="24"/>
        </w:rPr>
        <w:t xml:space="preserve">Bulletin of </w:t>
      </w:r>
    </w:p>
    <w:p w14:paraId="790F698B" w14:textId="77777777" w:rsidR="00603973" w:rsidRPr="00BE2BED" w:rsidRDefault="00603973" w:rsidP="002A4866">
      <w:pPr>
        <w:ind w:left="460" w:hanging="460"/>
        <w:jc w:val="both"/>
        <w:rPr>
          <w:sz w:val="24"/>
          <w:szCs w:val="24"/>
        </w:rPr>
      </w:pPr>
      <w:r w:rsidRPr="00BE2BED">
        <w:rPr>
          <w:i/>
          <w:color w:val="000000"/>
          <w:spacing w:val="-5"/>
          <w:sz w:val="24"/>
          <w:szCs w:val="24"/>
        </w:rPr>
        <w:tab/>
        <w:t>the American Museum of Natural History</w:t>
      </w:r>
      <w:r w:rsidRPr="00BE2BED">
        <w:rPr>
          <w:color w:val="000000"/>
          <w:spacing w:val="-5"/>
          <w:sz w:val="24"/>
          <w:szCs w:val="24"/>
        </w:rPr>
        <w:t>, 21, 259</w:t>
      </w:r>
      <w:r w:rsidR="002A4866">
        <w:rPr>
          <w:color w:val="000000"/>
          <w:spacing w:val="-5"/>
          <w:sz w:val="24"/>
          <w:szCs w:val="24"/>
        </w:rPr>
        <w:t>-</w:t>
      </w:r>
      <w:r w:rsidRPr="00BE2BED">
        <w:rPr>
          <w:color w:val="000000"/>
          <w:spacing w:val="-5"/>
          <w:sz w:val="24"/>
          <w:szCs w:val="24"/>
        </w:rPr>
        <w:t>265.</w:t>
      </w:r>
    </w:p>
    <w:p w14:paraId="5F50E877" w14:textId="77777777" w:rsidR="00603973" w:rsidRPr="00BE2BED" w:rsidRDefault="00603973" w:rsidP="002A4866">
      <w:pPr>
        <w:ind w:left="480" w:hanging="480"/>
        <w:jc w:val="both"/>
        <w:rPr>
          <w:sz w:val="24"/>
          <w:szCs w:val="24"/>
        </w:rPr>
      </w:pPr>
      <w:r w:rsidRPr="00BE2BED">
        <w:rPr>
          <w:sz w:val="24"/>
          <w:szCs w:val="24"/>
        </w:rPr>
        <w:t>Osborn, H.F. (1916) Skeletal adaptations of</w:t>
      </w:r>
      <w:r w:rsidRPr="00BE2BED">
        <w:rPr>
          <w:i/>
          <w:sz w:val="24"/>
          <w:szCs w:val="24"/>
        </w:rPr>
        <w:t xml:space="preserve"> Ornitholestes</w:t>
      </w:r>
      <w:r w:rsidRPr="00BE2BED">
        <w:rPr>
          <w:sz w:val="24"/>
          <w:szCs w:val="24"/>
        </w:rPr>
        <w:t>,</w:t>
      </w:r>
      <w:r w:rsidRPr="00BE2BED">
        <w:rPr>
          <w:i/>
          <w:sz w:val="24"/>
          <w:szCs w:val="24"/>
        </w:rPr>
        <w:t xml:space="preserve"> Struthiomimus</w:t>
      </w:r>
      <w:r w:rsidRPr="00BE2BED">
        <w:rPr>
          <w:sz w:val="24"/>
          <w:szCs w:val="24"/>
        </w:rPr>
        <w:t xml:space="preserve">, </w:t>
      </w:r>
      <w:r w:rsidRPr="00BE2BED">
        <w:rPr>
          <w:i/>
          <w:sz w:val="24"/>
          <w:szCs w:val="24"/>
        </w:rPr>
        <w:t>Tyrannosaurus</w:t>
      </w:r>
      <w:r w:rsidRPr="00BE2BED">
        <w:rPr>
          <w:sz w:val="24"/>
          <w:szCs w:val="24"/>
        </w:rPr>
        <w:t xml:space="preserve">. </w:t>
      </w:r>
      <w:r w:rsidRPr="00BE2BED">
        <w:rPr>
          <w:i/>
          <w:sz w:val="24"/>
          <w:szCs w:val="24"/>
        </w:rPr>
        <w:t>Bulletin of the American Museum of Natural History</w:t>
      </w:r>
      <w:r w:rsidRPr="00BE2BED">
        <w:rPr>
          <w:sz w:val="24"/>
          <w:szCs w:val="24"/>
        </w:rPr>
        <w:t>, 35, 73</w:t>
      </w:r>
      <w:r w:rsidR="002A4866">
        <w:rPr>
          <w:sz w:val="24"/>
          <w:szCs w:val="24"/>
        </w:rPr>
        <w:t>3-</w:t>
      </w:r>
      <w:r w:rsidRPr="00BE2BED">
        <w:rPr>
          <w:sz w:val="24"/>
          <w:szCs w:val="24"/>
        </w:rPr>
        <w:t>771.</w:t>
      </w:r>
    </w:p>
    <w:p w14:paraId="3DF2F785" w14:textId="77777777" w:rsidR="00603973" w:rsidRPr="00BE2BED" w:rsidRDefault="00603973">
      <w:pPr>
        <w:ind w:left="480" w:hanging="480"/>
        <w:jc w:val="both"/>
        <w:rPr>
          <w:sz w:val="24"/>
          <w:szCs w:val="24"/>
        </w:rPr>
      </w:pPr>
      <w:proofErr w:type="spellStart"/>
      <w:r w:rsidRPr="00BE2BED">
        <w:rPr>
          <w:sz w:val="24"/>
          <w:szCs w:val="24"/>
        </w:rPr>
        <w:t>Oyston</w:t>
      </w:r>
      <w:proofErr w:type="spellEnd"/>
      <w:r w:rsidRPr="00BE2BED">
        <w:rPr>
          <w:sz w:val="24"/>
          <w:szCs w:val="24"/>
        </w:rPr>
        <w:t xml:space="preserve">, J.W., Wilkinson, M., </w:t>
      </w:r>
      <w:proofErr w:type="spellStart"/>
      <w:r w:rsidRPr="00BE2BED">
        <w:rPr>
          <w:sz w:val="24"/>
          <w:szCs w:val="24"/>
        </w:rPr>
        <w:t>Ruta</w:t>
      </w:r>
      <w:proofErr w:type="spellEnd"/>
      <w:r w:rsidRPr="00BE2BED">
        <w:rPr>
          <w:sz w:val="24"/>
          <w:szCs w:val="24"/>
        </w:rPr>
        <w:t>, M. &amp; Wills, M.A. (2022) Molecular phylogenies map to biogeography better than morphological ones.</w:t>
      </w:r>
      <w:r w:rsidRPr="00BE2BED">
        <w:rPr>
          <w:i/>
          <w:sz w:val="24"/>
          <w:szCs w:val="24"/>
        </w:rPr>
        <w:t xml:space="preserve"> Communications Biology</w:t>
      </w:r>
      <w:r w:rsidRPr="00BE2BED">
        <w:rPr>
          <w:sz w:val="24"/>
          <w:szCs w:val="24"/>
        </w:rPr>
        <w:t>, 5, 521.</w:t>
      </w:r>
    </w:p>
    <w:p w14:paraId="2D0E7E70" w14:textId="77777777" w:rsidR="00603973" w:rsidRPr="00BE2BED" w:rsidRDefault="00603973">
      <w:pPr>
        <w:widowControl w:val="0"/>
        <w:autoSpaceDE w:val="0"/>
        <w:spacing w:after="240"/>
        <w:ind w:left="600" w:hanging="120"/>
        <w:contextualSpacing/>
        <w:jc w:val="both"/>
        <w:rPr>
          <w:sz w:val="24"/>
          <w:szCs w:val="24"/>
        </w:rPr>
      </w:pPr>
      <w:r w:rsidRPr="00BE2BED">
        <w:rPr>
          <w:sz w:val="24"/>
          <w:szCs w:val="24"/>
        </w:rPr>
        <w:t>https://doi.org/10.1038/s42003-022-03482-x</w:t>
      </w:r>
    </w:p>
    <w:p w14:paraId="20154F5A" w14:textId="77777777" w:rsidR="00603973" w:rsidRPr="00BE2BED" w:rsidRDefault="00603973" w:rsidP="002A4866">
      <w:pPr>
        <w:ind w:left="480" w:hanging="480"/>
        <w:contextualSpacing/>
        <w:jc w:val="both"/>
        <w:rPr>
          <w:color w:val="000000"/>
          <w:sz w:val="24"/>
          <w:szCs w:val="24"/>
        </w:rPr>
      </w:pPr>
      <w:r w:rsidRPr="00BE2BED">
        <w:rPr>
          <w:sz w:val="24"/>
          <w:szCs w:val="24"/>
        </w:rPr>
        <w:t xml:space="preserve">Padian, K. (2022) Why tyrannosaurid forelimbs were so short: An integrative hypothesis. </w:t>
      </w:r>
      <w:r w:rsidRPr="00BE2BED">
        <w:rPr>
          <w:i/>
          <w:sz w:val="24"/>
          <w:szCs w:val="24"/>
        </w:rPr>
        <w:t>Acta Palaeontologica Polonica</w:t>
      </w:r>
      <w:r w:rsidRPr="00BE2BED">
        <w:rPr>
          <w:sz w:val="24"/>
          <w:szCs w:val="24"/>
        </w:rPr>
        <w:t>, 67, 63</w:t>
      </w:r>
      <w:r w:rsidR="002A4866">
        <w:rPr>
          <w:sz w:val="24"/>
          <w:szCs w:val="24"/>
        </w:rPr>
        <w:t>-</w:t>
      </w:r>
      <w:r w:rsidRPr="00BE2BED">
        <w:rPr>
          <w:sz w:val="24"/>
          <w:szCs w:val="24"/>
        </w:rPr>
        <w:t>76.</w:t>
      </w:r>
    </w:p>
    <w:p w14:paraId="6C92002A" w14:textId="77777777" w:rsidR="00603973" w:rsidRPr="00BE2BED" w:rsidRDefault="00603973" w:rsidP="002A4866">
      <w:pPr>
        <w:ind w:left="480" w:hanging="480"/>
        <w:jc w:val="both"/>
        <w:rPr>
          <w:sz w:val="24"/>
          <w:szCs w:val="24"/>
        </w:rPr>
      </w:pPr>
      <w:r w:rsidRPr="00BE2BED">
        <w:rPr>
          <w:color w:val="000000"/>
          <w:sz w:val="24"/>
          <w:szCs w:val="24"/>
        </w:rPr>
        <w:t>Padian, K. &amp; Horner, J. (2011)</w:t>
      </w:r>
      <w:bookmarkStart w:id="181" w:name="OLE_LINK31"/>
      <w:bookmarkStart w:id="182" w:name="OLE_LINK32"/>
      <w:r w:rsidRPr="00BE2BED">
        <w:rPr>
          <w:color w:val="000000"/>
          <w:sz w:val="24"/>
          <w:szCs w:val="24"/>
        </w:rPr>
        <w:t xml:space="preserve"> The evolution of ‘bizarre structures’ in dinosaurs: biomechanics, sexual selection, social selection, or species recognition?</w:t>
      </w:r>
      <w:bookmarkEnd w:id="181"/>
      <w:bookmarkEnd w:id="182"/>
      <w:r w:rsidRPr="00BE2BED">
        <w:rPr>
          <w:color w:val="000000"/>
          <w:sz w:val="24"/>
          <w:szCs w:val="24"/>
        </w:rPr>
        <w:t xml:space="preserve"> </w:t>
      </w:r>
      <w:r w:rsidRPr="00BE2BED">
        <w:rPr>
          <w:i/>
          <w:color w:val="000000"/>
          <w:sz w:val="24"/>
          <w:szCs w:val="24"/>
        </w:rPr>
        <w:t>Journal of Zoology</w:t>
      </w:r>
      <w:r w:rsidRPr="00BE2BED">
        <w:rPr>
          <w:color w:val="000000"/>
          <w:sz w:val="24"/>
          <w:szCs w:val="24"/>
        </w:rPr>
        <w:t>, 283, 3</w:t>
      </w:r>
      <w:r w:rsidR="002A4866">
        <w:rPr>
          <w:color w:val="000000"/>
          <w:sz w:val="24"/>
          <w:szCs w:val="24"/>
        </w:rPr>
        <w:t>-</w:t>
      </w:r>
      <w:r w:rsidRPr="00BE2BED">
        <w:rPr>
          <w:color w:val="000000"/>
          <w:sz w:val="24"/>
          <w:szCs w:val="24"/>
        </w:rPr>
        <w:t>17.</w:t>
      </w:r>
    </w:p>
    <w:p w14:paraId="381D4E9C" w14:textId="77777777" w:rsidR="00603973" w:rsidRPr="00BE2BED" w:rsidRDefault="00603973">
      <w:pPr>
        <w:widowControl w:val="0"/>
        <w:autoSpaceDE w:val="0"/>
        <w:spacing w:after="240"/>
        <w:ind w:left="600" w:hanging="120"/>
        <w:contextualSpacing/>
        <w:jc w:val="both"/>
        <w:rPr>
          <w:color w:val="000000"/>
          <w:sz w:val="24"/>
          <w:szCs w:val="24"/>
        </w:rPr>
      </w:pPr>
      <w:hyperlink r:id="rId64" w:history="1">
        <w:r w:rsidRPr="00BE2BED">
          <w:rPr>
            <w:rStyle w:val="Hyperlink"/>
            <w:sz w:val="24"/>
            <w:szCs w:val="24"/>
          </w:rPr>
          <w:t>https://doi.org/10.1111/j.1469-7998.2010.00719.x</w:t>
        </w:r>
      </w:hyperlink>
      <w:r w:rsidRPr="00BE2BED">
        <w:rPr>
          <w:color w:val="000000"/>
          <w:sz w:val="24"/>
          <w:szCs w:val="24"/>
        </w:rPr>
        <w:t xml:space="preserve"> </w:t>
      </w:r>
    </w:p>
    <w:p w14:paraId="575D7A2E" w14:textId="77777777" w:rsidR="00603973" w:rsidRPr="00BE2BED" w:rsidRDefault="00603973" w:rsidP="002A4866">
      <w:pPr>
        <w:ind w:left="480" w:hanging="480"/>
        <w:jc w:val="both"/>
        <w:rPr>
          <w:sz w:val="24"/>
          <w:szCs w:val="24"/>
        </w:rPr>
      </w:pPr>
      <w:r w:rsidRPr="00BE2BED">
        <w:rPr>
          <w:color w:val="000000"/>
          <w:sz w:val="24"/>
          <w:szCs w:val="24"/>
        </w:rPr>
        <w:t>Padian, K. &amp; Horner, J.R. (2014) The species recognition hypothesis explains exaggerated structures in non-</w:t>
      </w:r>
      <w:proofErr w:type="spellStart"/>
      <w:r w:rsidRPr="00BE2BED">
        <w:rPr>
          <w:color w:val="000000"/>
          <w:sz w:val="24"/>
          <w:szCs w:val="24"/>
        </w:rPr>
        <w:t>avialan</w:t>
      </w:r>
      <w:proofErr w:type="spellEnd"/>
      <w:r w:rsidRPr="00BE2BED">
        <w:rPr>
          <w:color w:val="000000"/>
          <w:sz w:val="24"/>
          <w:szCs w:val="24"/>
        </w:rPr>
        <w:t xml:space="preserve"> dinosaurs better than sexual selection does. Comptes Rendus Palevol, 13, 97</w:t>
      </w:r>
      <w:r w:rsidR="002A4866">
        <w:rPr>
          <w:color w:val="000000"/>
          <w:sz w:val="24"/>
          <w:szCs w:val="24"/>
        </w:rPr>
        <w:t>-</w:t>
      </w:r>
      <w:r w:rsidRPr="00BE2BED">
        <w:rPr>
          <w:color w:val="000000"/>
          <w:sz w:val="24"/>
          <w:szCs w:val="24"/>
        </w:rPr>
        <w:t>107.</w:t>
      </w:r>
    </w:p>
    <w:p w14:paraId="382529CD" w14:textId="77777777" w:rsidR="00603973" w:rsidRPr="00BE2BED" w:rsidRDefault="00603973">
      <w:pPr>
        <w:widowControl w:val="0"/>
        <w:autoSpaceDE w:val="0"/>
        <w:spacing w:after="240"/>
        <w:ind w:left="600" w:hanging="120"/>
        <w:contextualSpacing/>
        <w:jc w:val="both"/>
        <w:rPr>
          <w:sz w:val="24"/>
          <w:szCs w:val="24"/>
        </w:rPr>
      </w:pPr>
      <w:hyperlink r:id="rId65" w:anchor="_blank" w:history="1">
        <w:r w:rsidRPr="00BE2BED">
          <w:rPr>
            <w:rStyle w:val="Hyperlink"/>
            <w:sz w:val="24"/>
            <w:szCs w:val="24"/>
          </w:rPr>
          <w:t>https://doi.org/10.1016/j.crpv.2013.10.004</w:t>
        </w:r>
      </w:hyperlink>
      <w:r w:rsidRPr="00BE2BED">
        <w:rPr>
          <w:color w:val="000000"/>
          <w:sz w:val="24"/>
          <w:szCs w:val="24"/>
        </w:rPr>
        <w:t xml:space="preserve"> </w:t>
      </w:r>
    </w:p>
    <w:p w14:paraId="04C17751" w14:textId="77777777" w:rsidR="00603973" w:rsidRPr="00BE2BED" w:rsidRDefault="00603973" w:rsidP="00BE2BED">
      <w:pPr>
        <w:tabs>
          <w:tab w:val="left" w:pos="1680"/>
        </w:tabs>
        <w:jc w:val="both"/>
        <w:rPr>
          <w:del w:id="183" w:author="Gregory Paul" w:date="2025-06-09T17:04:00Z"/>
          <w:color w:val="000000"/>
          <w:sz w:val="24"/>
          <w:szCs w:val="24"/>
        </w:rPr>
      </w:pPr>
      <w:r w:rsidRPr="00BE2BED">
        <w:rPr>
          <w:sz w:val="24"/>
          <w:szCs w:val="24"/>
        </w:rPr>
        <w:t xml:space="preserve">Paul, G.S. (1988) </w:t>
      </w:r>
      <w:r w:rsidRPr="00BE2BED">
        <w:rPr>
          <w:i/>
          <w:sz w:val="24"/>
          <w:szCs w:val="24"/>
        </w:rPr>
        <w:t>Predatory Dinosaurs of the World</w:t>
      </w:r>
      <w:r w:rsidRPr="00BE2BED">
        <w:rPr>
          <w:sz w:val="24"/>
          <w:szCs w:val="24"/>
        </w:rPr>
        <w:t>. Simon &amp; Schuster, 1</w:t>
      </w:r>
      <w:del w:id="184" w:author="Gregory Paul" w:date="2025-06-09T20:53:00Z">
        <w:r w:rsidRPr="00BE2BED">
          <w:rPr>
            <w:sz w:val="24"/>
            <w:szCs w:val="24"/>
          </w:rPr>
          <w:delText>10–</w:delText>
        </w:r>
      </w:del>
      <w:ins w:id="185" w:author="Gregory Paul" w:date="2025-06-09T20:53:00Z">
        <w:r w:rsidRPr="00BE2BED">
          <w:rPr>
            <w:sz w:val="24"/>
            <w:szCs w:val="24"/>
          </w:rPr>
          <w:t>-464</w:t>
        </w:r>
      </w:ins>
      <w:del w:id="186" w:author="Gregory Paul" w:date="2025-06-09T20:54:00Z">
        <w:r w:rsidRPr="00BE2BED">
          <w:rPr>
            <w:sz w:val="24"/>
            <w:szCs w:val="24"/>
          </w:rPr>
          <w:delText>113</w:delText>
        </w:r>
      </w:del>
      <w:r w:rsidRPr="00BE2BED">
        <w:rPr>
          <w:sz w:val="24"/>
          <w:szCs w:val="24"/>
        </w:rPr>
        <w:t xml:space="preserve">. </w:t>
      </w:r>
      <w:commentRangeStart w:id="187"/>
      <w:del w:id="188" w:author="Gregory Paul" w:date="2025-06-09T17:04:00Z">
        <w:r w:rsidRPr="00BE2BED">
          <w:rPr>
            <w:color w:val="000000"/>
            <w:sz w:val="24"/>
            <w:szCs w:val="24"/>
          </w:rPr>
          <w:delText xml:space="preserve">Paul, G.S. (1997) Dinosaur models: the good, the bad, and using them to estimate the </w:delText>
        </w:r>
      </w:del>
    </w:p>
    <w:p w14:paraId="0D0B09BD" w14:textId="77777777" w:rsidR="00603973" w:rsidRPr="00BE2BED" w:rsidRDefault="00603973">
      <w:pPr>
        <w:widowControl w:val="0"/>
        <w:tabs>
          <w:tab w:val="left" w:pos="560"/>
          <w:tab w:val="left" w:pos="1120"/>
          <w:tab w:val="left" w:pos="1440"/>
          <w:tab w:val="left" w:pos="2240"/>
          <w:tab w:val="left" w:pos="2800"/>
          <w:tab w:val="left" w:pos="3360"/>
          <w:tab w:val="left" w:pos="3920"/>
          <w:tab w:val="left" w:pos="4480"/>
          <w:tab w:val="left" w:pos="5040"/>
          <w:tab w:val="left" w:pos="5600"/>
          <w:tab w:val="left" w:pos="6160"/>
          <w:tab w:val="left" w:pos="6720"/>
        </w:tabs>
        <w:autoSpaceDE w:val="0"/>
        <w:ind w:left="480" w:hanging="480"/>
        <w:jc w:val="both"/>
        <w:rPr>
          <w:sz w:val="24"/>
          <w:szCs w:val="24"/>
        </w:rPr>
      </w:pPr>
      <w:del w:id="189" w:author="Gregory Paul" w:date="2025-06-09T17:04:00Z">
        <w:r w:rsidRPr="00BE2BED">
          <w:rPr>
            <w:color w:val="000000"/>
            <w:sz w:val="24"/>
            <w:szCs w:val="24"/>
          </w:rPr>
          <w:tab/>
          <w:delText xml:space="preserve"> mass of dinosaurs. </w:delText>
        </w:r>
        <w:r w:rsidRPr="00BE2BED">
          <w:rPr>
            <w:i/>
            <w:sz w:val="24"/>
            <w:szCs w:val="24"/>
          </w:rPr>
          <w:delText>In</w:delText>
        </w:r>
        <w:r w:rsidRPr="00BE2BED">
          <w:rPr>
            <w:sz w:val="24"/>
            <w:szCs w:val="24"/>
          </w:rPr>
          <w:delText xml:space="preserve">: Wolberg, D.L., Stump, E. &amp; Rosenberg, G.D. (Eds), </w:delText>
        </w:r>
        <w:r w:rsidRPr="00BE2BED">
          <w:rPr>
            <w:i/>
            <w:color w:val="000000"/>
            <w:sz w:val="24"/>
            <w:szCs w:val="24"/>
          </w:rPr>
          <w:delText>Dinofest</w:delText>
        </w:r>
        <w:r w:rsidRPr="00BE2BED">
          <w:rPr>
            <w:color w:val="000000"/>
            <w:sz w:val="24"/>
            <w:szCs w:val="24"/>
          </w:rPr>
          <w:delText>.</w:delText>
        </w:r>
        <w:r w:rsidRPr="00BE2BED">
          <w:rPr>
            <w:color w:val="000000"/>
            <w:sz w:val="24"/>
            <w:szCs w:val="24"/>
          </w:rPr>
          <w:tab/>
          <w:delText>International Symposium Proceedings, Academy of Natural Sciences, Philadelphia. Philadelphia: Academy Sciences of Natural Sciences, pp. 129–154.</w:delText>
        </w:r>
        <w:commentRangeEnd w:id="187"/>
        <w:r w:rsidRPr="00BE2BED">
          <w:rPr>
            <w:rStyle w:val="CommentReference"/>
            <w:sz w:val="24"/>
            <w:szCs w:val="24"/>
          </w:rPr>
          <w:commentReference w:id="187"/>
        </w:r>
      </w:del>
    </w:p>
    <w:p w14:paraId="7B814AAF" w14:textId="77777777" w:rsidR="00603973" w:rsidRPr="00BE2BED" w:rsidRDefault="00603973" w:rsidP="002A4866">
      <w:pPr>
        <w:ind w:left="480" w:hanging="480"/>
        <w:contextualSpacing/>
        <w:jc w:val="both"/>
        <w:rPr>
          <w:sz w:val="24"/>
          <w:szCs w:val="24"/>
        </w:rPr>
      </w:pPr>
      <w:r w:rsidRPr="00BE2BED">
        <w:rPr>
          <w:sz w:val="24"/>
          <w:szCs w:val="24"/>
        </w:rPr>
        <w:lastRenderedPageBreak/>
        <w:t xml:space="preserve">Paul, G.S. (2008) The extreme lifestyles and habits of the gigantic tyrannosaurid </w:t>
      </w:r>
      <w:proofErr w:type="spellStart"/>
      <w:r w:rsidRPr="00BE2BED">
        <w:rPr>
          <w:sz w:val="24"/>
          <w:szCs w:val="24"/>
        </w:rPr>
        <w:t>superpredators</w:t>
      </w:r>
      <w:proofErr w:type="spellEnd"/>
      <w:r w:rsidRPr="00BE2BED">
        <w:rPr>
          <w:sz w:val="24"/>
          <w:szCs w:val="24"/>
        </w:rPr>
        <w:t xml:space="preserve"> of the Late Cretaceous of North America and Asia. </w:t>
      </w:r>
      <w:r w:rsidRPr="00BE2BED">
        <w:rPr>
          <w:i/>
          <w:sz w:val="24"/>
          <w:szCs w:val="24"/>
        </w:rPr>
        <w:t>In</w:t>
      </w:r>
      <w:r w:rsidRPr="00BE2BED">
        <w:rPr>
          <w:sz w:val="24"/>
          <w:szCs w:val="24"/>
        </w:rPr>
        <w:t xml:space="preserve">: Larson, P. &amp; Carpenter, K. (Eds), </w:t>
      </w:r>
      <w:r w:rsidRPr="00BE2BED">
        <w:rPr>
          <w:i/>
          <w:sz w:val="24"/>
          <w:szCs w:val="24"/>
        </w:rPr>
        <w:t>Tyrannosaurus rex: The Tyrant King</w:t>
      </w:r>
      <w:r w:rsidRPr="00BE2BED">
        <w:rPr>
          <w:sz w:val="24"/>
          <w:szCs w:val="24"/>
        </w:rPr>
        <w:t>. Indiana University Press, pp. 307</w:t>
      </w:r>
      <w:r w:rsidR="002A4866">
        <w:rPr>
          <w:sz w:val="24"/>
          <w:szCs w:val="24"/>
        </w:rPr>
        <w:t>-</w:t>
      </w:r>
      <w:r w:rsidRPr="00BE2BED">
        <w:rPr>
          <w:sz w:val="24"/>
          <w:szCs w:val="24"/>
        </w:rPr>
        <w:t xml:space="preserve">352.  </w:t>
      </w:r>
    </w:p>
    <w:p w14:paraId="2A1B102A" w14:textId="77777777" w:rsidR="00603973" w:rsidRPr="00BE2BED" w:rsidRDefault="00603973" w:rsidP="00FF7C77">
      <w:pPr>
        <w:pStyle w:val="EndNoteBibliography"/>
        <w:ind w:left="480" w:hanging="480"/>
        <w:jc w:val="both"/>
        <w:rPr>
          <w:ins w:id="190" w:author="Gregory Paul" w:date="2025-06-09T15:58:00Z"/>
          <w:sz w:val="24"/>
          <w:szCs w:val="24"/>
        </w:rPr>
      </w:pPr>
      <w:r w:rsidRPr="00BE2BED">
        <w:rPr>
          <w:sz w:val="24"/>
          <w:szCs w:val="24"/>
        </w:rPr>
        <w:t xml:space="preserve">Paul, G.S. (2016) </w:t>
      </w:r>
      <w:r w:rsidRPr="00BE2BED">
        <w:rPr>
          <w:i/>
          <w:sz w:val="24"/>
          <w:szCs w:val="24"/>
        </w:rPr>
        <w:t>The Princeton Field Guide to Dinosaurs 2nd ed</w:t>
      </w:r>
      <w:r w:rsidRPr="00BE2BED">
        <w:rPr>
          <w:sz w:val="24"/>
          <w:szCs w:val="24"/>
        </w:rPr>
        <w:t>. Princeton University Press</w:t>
      </w:r>
      <w:ins w:id="191" w:author="Gregory Paul" w:date="2025-06-09T17:05:00Z">
        <w:r w:rsidRPr="00BE2BED">
          <w:rPr>
            <w:sz w:val="24"/>
            <w:szCs w:val="24"/>
          </w:rPr>
          <w:t>, 1-360</w:t>
        </w:r>
      </w:ins>
      <w:r w:rsidRPr="00BE2BED">
        <w:rPr>
          <w:sz w:val="24"/>
          <w:szCs w:val="24"/>
        </w:rPr>
        <w:t xml:space="preserve">. </w:t>
      </w:r>
    </w:p>
    <w:p w14:paraId="6B47E702" w14:textId="77777777" w:rsidR="00603973" w:rsidRPr="00BE2BED" w:rsidRDefault="00603973">
      <w:pPr>
        <w:pStyle w:val="EndNoteBibliography"/>
        <w:ind w:left="480" w:hanging="480"/>
        <w:jc w:val="both"/>
        <w:rPr>
          <w:sz w:val="24"/>
          <w:szCs w:val="24"/>
        </w:rPr>
      </w:pPr>
      <w:ins w:id="192" w:author="Gregory Paul" w:date="2025-06-09T15:58:00Z">
        <w:r w:rsidRPr="00BE2BED">
          <w:rPr>
            <w:sz w:val="24"/>
            <w:szCs w:val="24"/>
          </w:rPr>
          <w:t>Paul, G.S. (2018</w:t>
        </w:r>
        <w:proofErr w:type="gramStart"/>
        <w:r w:rsidRPr="00BE2BED">
          <w:rPr>
            <w:sz w:val="24"/>
            <w:szCs w:val="24"/>
          </w:rPr>
          <w:t>).</w:t>
        </w:r>
        <w:proofErr w:type="spellStart"/>
        <w:r w:rsidRPr="00BE2BED">
          <w:rPr>
            <w:sz w:val="24"/>
            <w:szCs w:val="24"/>
          </w:rPr>
          <w:t>Nonornithschian</w:t>
        </w:r>
        <w:proofErr w:type="spellEnd"/>
        <w:proofErr w:type="gramEnd"/>
        <w:r w:rsidRPr="00BE2BED">
          <w:rPr>
            <w:sz w:val="24"/>
            <w:szCs w:val="24"/>
          </w:rPr>
          <w:t xml:space="preserve"> dinosaurs did too have lips. probably </w:t>
        </w:r>
      </w:ins>
      <w:ins w:id="193" w:author="Gregory Paul" w:date="2025-06-09T16:00:00Z">
        <w:r w:rsidRPr="00BE2BED">
          <w:rPr>
            <w:sz w:val="24"/>
            <w:szCs w:val="24"/>
          </w:rPr>
          <w:t xml:space="preserve">big lips, here’s why. </w:t>
        </w:r>
        <w:r w:rsidRPr="00BE2BED">
          <w:rPr>
            <w:i/>
            <w:iCs/>
            <w:sz w:val="24"/>
            <w:szCs w:val="24"/>
          </w:rPr>
          <w:t>Prehistoric Times</w:t>
        </w:r>
        <w:r w:rsidRPr="00BE2BED">
          <w:rPr>
            <w:sz w:val="24"/>
            <w:szCs w:val="24"/>
          </w:rPr>
          <w:t xml:space="preserve">, 127, 44-49.  </w:t>
        </w:r>
      </w:ins>
      <w:ins w:id="194" w:author="Gregory Paul" w:date="2025-06-09T15:58:00Z">
        <w:r w:rsidRPr="00BE2BED">
          <w:rPr>
            <w:sz w:val="24"/>
            <w:szCs w:val="24"/>
          </w:rPr>
          <w:t xml:space="preserve"> </w:t>
        </w:r>
      </w:ins>
    </w:p>
    <w:p w14:paraId="40762A11" w14:textId="77777777" w:rsidR="00603973" w:rsidRPr="00BE2BED" w:rsidRDefault="00603973">
      <w:pPr>
        <w:pStyle w:val="EndNoteBibliography"/>
        <w:ind w:left="480" w:hanging="480"/>
        <w:jc w:val="both"/>
        <w:rPr>
          <w:sz w:val="24"/>
          <w:szCs w:val="24"/>
        </w:rPr>
      </w:pPr>
      <w:r w:rsidRPr="00BE2BED">
        <w:rPr>
          <w:sz w:val="24"/>
          <w:szCs w:val="24"/>
        </w:rPr>
        <w:t xml:space="preserve">Paul, G.S. (2019) </w:t>
      </w:r>
      <w:proofErr w:type="spellStart"/>
      <w:r w:rsidRPr="00BE2BED">
        <w:rPr>
          <w:sz w:val="24"/>
          <w:szCs w:val="24"/>
        </w:rPr>
        <w:t>Determing</w:t>
      </w:r>
      <w:proofErr w:type="spellEnd"/>
      <w:r w:rsidRPr="00BE2BED">
        <w:rPr>
          <w:sz w:val="24"/>
          <w:szCs w:val="24"/>
        </w:rPr>
        <w:t xml:space="preserve"> the largest known land animal: A critical comparison of </w:t>
      </w:r>
    </w:p>
    <w:p w14:paraId="1038AF36" w14:textId="77777777" w:rsidR="00603973" w:rsidRPr="00BE2BED" w:rsidRDefault="00603973" w:rsidP="002A4866">
      <w:pPr>
        <w:pStyle w:val="EndNoteBibliography"/>
        <w:ind w:left="480"/>
        <w:jc w:val="both"/>
        <w:rPr>
          <w:sz w:val="24"/>
          <w:szCs w:val="24"/>
        </w:rPr>
      </w:pPr>
      <w:r w:rsidRPr="00BE2BED">
        <w:rPr>
          <w:sz w:val="24"/>
          <w:szCs w:val="24"/>
        </w:rPr>
        <w:t xml:space="preserve">differing methods for restoring the volume and mass of extinct animals. </w:t>
      </w:r>
      <w:r w:rsidRPr="00BE2BED">
        <w:rPr>
          <w:i/>
          <w:sz w:val="24"/>
          <w:szCs w:val="24"/>
        </w:rPr>
        <w:t>Annals of Carnegie Museum</w:t>
      </w:r>
      <w:r w:rsidRPr="00BE2BED">
        <w:rPr>
          <w:sz w:val="24"/>
          <w:szCs w:val="24"/>
        </w:rPr>
        <w:t>, 85, 335</w:t>
      </w:r>
      <w:r w:rsidR="002A4866">
        <w:rPr>
          <w:sz w:val="24"/>
          <w:szCs w:val="24"/>
        </w:rPr>
        <w:t>-</w:t>
      </w:r>
      <w:r w:rsidRPr="00BE2BED">
        <w:rPr>
          <w:sz w:val="24"/>
          <w:szCs w:val="24"/>
        </w:rPr>
        <w:t>358.</w:t>
      </w:r>
    </w:p>
    <w:p w14:paraId="69A666B5" w14:textId="77777777" w:rsidR="00603973" w:rsidRPr="00BE2BED" w:rsidRDefault="00603973">
      <w:pPr>
        <w:widowControl w:val="0"/>
        <w:autoSpaceDE w:val="0"/>
        <w:ind w:left="600" w:hanging="120"/>
        <w:contextualSpacing/>
        <w:jc w:val="both"/>
        <w:rPr>
          <w:sz w:val="24"/>
          <w:szCs w:val="24"/>
        </w:rPr>
      </w:pPr>
      <w:hyperlink r:id="rId66" w:history="1">
        <w:r w:rsidRPr="00BE2BED">
          <w:rPr>
            <w:rStyle w:val="Hyperlink"/>
            <w:sz w:val="24"/>
            <w:szCs w:val="24"/>
          </w:rPr>
          <w:t>https://doi.org/10.2992/007.085.0403</w:t>
        </w:r>
      </w:hyperlink>
    </w:p>
    <w:p w14:paraId="2FBF2185" w14:textId="77777777" w:rsidR="00603973" w:rsidRPr="00BE2BED" w:rsidRDefault="00603973" w:rsidP="00FF7C77">
      <w:pPr>
        <w:pStyle w:val="EndNoteBibliography"/>
        <w:ind w:left="480" w:hanging="480"/>
        <w:jc w:val="both"/>
        <w:outlineLvl w:val="0"/>
        <w:rPr>
          <w:sz w:val="24"/>
          <w:szCs w:val="24"/>
        </w:rPr>
      </w:pPr>
      <w:r w:rsidRPr="00BE2BED">
        <w:rPr>
          <w:sz w:val="24"/>
          <w:szCs w:val="24"/>
        </w:rPr>
        <w:t xml:space="preserve">Paul, G.S. (2022) </w:t>
      </w:r>
      <w:r w:rsidRPr="00BE2BED">
        <w:rPr>
          <w:i/>
          <w:sz w:val="24"/>
          <w:szCs w:val="24"/>
        </w:rPr>
        <w:t>The Princeton Field Guide to Pterosaurs</w:t>
      </w:r>
      <w:r w:rsidRPr="00BE2BED">
        <w:rPr>
          <w:sz w:val="24"/>
          <w:szCs w:val="24"/>
        </w:rPr>
        <w:t>. Princeton University Press</w:t>
      </w:r>
      <w:ins w:id="195" w:author="Gregory Paul" w:date="2025-06-09T17:05:00Z">
        <w:r w:rsidRPr="00BE2BED">
          <w:rPr>
            <w:sz w:val="24"/>
            <w:szCs w:val="24"/>
          </w:rPr>
          <w:t>, 1-184</w:t>
        </w:r>
      </w:ins>
      <w:r w:rsidRPr="00BE2BED">
        <w:rPr>
          <w:sz w:val="24"/>
          <w:szCs w:val="24"/>
        </w:rPr>
        <w:t xml:space="preserve">. </w:t>
      </w:r>
    </w:p>
    <w:p w14:paraId="5275B725" w14:textId="77777777" w:rsidR="00603973" w:rsidRPr="00BE2BED" w:rsidRDefault="00603973" w:rsidP="00FF7C77">
      <w:pPr>
        <w:ind w:left="480" w:hanging="480"/>
        <w:jc w:val="both"/>
        <w:outlineLvl w:val="0"/>
        <w:rPr>
          <w:sz w:val="24"/>
          <w:szCs w:val="24"/>
        </w:rPr>
      </w:pPr>
      <w:r w:rsidRPr="00BE2BED">
        <w:rPr>
          <w:sz w:val="24"/>
          <w:szCs w:val="24"/>
        </w:rPr>
        <w:t xml:space="preserve">Paul, G.S. (2022b) Observations on paleospecies determination, with additional data on </w:t>
      </w:r>
      <w:r w:rsidRPr="00BE2BED">
        <w:rPr>
          <w:i/>
          <w:sz w:val="24"/>
          <w:szCs w:val="24"/>
        </w:rPr>
        <w:t>Tyrannosaurus</w:t>
      </w:r>
      <w:r w:rsidRPr="00BE2BED">
        <w:rPr>
          <w:sz w:val="24"/>
          <w:szCs w:val="24"/>
        </w:rPr>
        <w:t xml:space="preserve"> including its highly divergent species specific supraorbital display ornaments that give</w:t>
      </w:r>
      <w:r w:rsidRPr="00BE2BED">
        <w:rPr>
          <w:i/>
          <w:sz w:val="24"/>
          <w:szCs w:val="24"/>
        </w:rPr>
        <w:t xml:space="preserve"> T. rex</w:t>
      </w:r>
      <w:r w:rsidRPr="00BE2BED">
        <w:rPr>
          <w:sz w:val="24"/>
          <w:szCs w:val="24"/>
        </w:rPr>
        <w:t xml:space="preserve"> a new and unique life appearance.</w:t>
      </w:r>
      <w:r w:rsidRPr="00BE2BED">
        <w:rPr>
          <w:i/>
          <w:sz w:val="24"/>
          <w:szCs w:val="24"/>
        </w:rPr>
        <w:t xml:space="preserve"> BioRxiv</w:t>
      </w:r>
      <w:r w:rsidRPr="00BE2BED">
        <w:rPr>
          <w:sz w:val="24"/>
          <w:szCs w:val="24"/>
        </w:rPr>
        <w:t>.</w:t>
      </w:r>
    </w:p>
    <w:p w14:paraId="08FFD964" w14:textId="77777777" w:rsidR="00603973" w:rsidRPr="00BE2BED" w:rsidRDefault="00603973">
      <w:pPr>
        <w:widowControl w:val="0"/>
        <w:autoSpaceDE w:val="0"/>
        <w:ind w:left="600" w:hanging="120"/>
        <w:contextualSpacing/>
        <w:jc w:val="both"/>
        <w:rPr>
          <w:sz w:val="24"/>
          <w:szCs w:val="24"/>
        </w:rPr>
      </w:pPr>
      <w:r w:rsidRPr="00BE2BED">
        <w:rPr>
          <w:sz w:val="24"/>
          <w:szCs w:val="24"/>
        </w:rPr>
        <w:t xml:space="preserve">https://doi.org/10.1101/2022.08.02.502517  </w:t>
      </w:r>
    </w:p>
    <w:p w14:paraId="5A4387BA" w14:textId="77777777" w:rsidR="00603973" w:rsidRPr="00BE2BED" w:rsidRDefault="00603973">
      <w:pPr>
        <w:jc w:val="both"/>
        <w:rPr>
          <w:sz w:val="24"/>
          <w:szCs w:val="24"/>
        </w:rPr>
      </w:pPr>
      <w:r w:rsidRPr="00BE2BED">
        <w:rPr>
          <w:sz w:val="24"/>
          <w:szCs w:val="24"/>
        </w:rPr>
        <w:t xml:space="preserve">Paul, G.S. (2024a) </w:t>
      </w:r>
      <w:r w:rsidRPr="00BE2BED">
        <w:rPr>
          <w:i/>
          <w:sz w:val="24"/>
          <w:szCs w:val="24"/>
        </w:rPr>
        <w:t>The Princeton Field Guide to Dinosaurs 3rd ed</w:t>
      </w:r>
      <w:r w:rsidRPr="00BE2BED">
        <w:rPr>
          <w:sz w:val="24"/>
          <w:szCs w:val="24"/>
        </w:rPr>
        <w:t xml:space="preserve">. Princeton University </w:t>
      </w:r>
    </w:p>
    <w:p w14:paraId="6BBABF76" w14:textId="77777777" w:rsidR="00603973" w:rsidRPr="00BE2BED" w:rsidRDefault="00603973" w:rsidP="00FF7C77">
      <w:pPr>
        <w:pStyle w:val="EndNoteBibliography"/>
        <w:ind w:left="480" w:hanging="480"/>
        <w:jc w:val="both"/>
        <w:outlineLvl w:val="0"/>
        <w:rPr>
          <w:sz w:val="24"/>
          <w:szCs w:val="24"/>
        </w:rPr>
      </w:pPr>
      <w:r w:rsidRPr="00BE2BED">
        <w:rPr>
          <w:sz w:val="24"/>
          <w:szCs w:val="24"/>
        </w:rPr>
        <w:tab/>
        <w:t>Press</w:t>
      </w:r>
      <w:ins w:id="196" w:author="Gregory Paul" w:date="2025-06-09T17:05:00Z">
        <w:r w:rsidRPr="00BE2BED">
          <w:rPr>
            <w:sz w:val="24"/>
            <w:szCs w:val="24"/>
          </w:rPr>
          <w:t>, 1-384</w:t>
        </w:r>
      </w:ins>
      <w:r w:rsidRPr="00BE2BED">
        <w:rPr>
          <w:sz w:val="24"/>
          <w:szCs w:val="24"/>
        </w:rPr>
        <w:t>.</w:t>
      </w:r>
    </w:p>
    <w:p w14:paraId="76500A59" w14:textId="77777777" w:rsidR="00603973" w:rsidRPr="00BE2BED" w:rsidRDefault="00603973">
      <w:pPr>
        <w:pStyle w:val="EndNoteBibliography"/>
        <w:ind w:left="480" w:hanging="480"/>
        <w:jc w:val="both"/>
        <w:rPr>
          <w:sz w:val="24"/>
          <w:szCs w:val="24"/>
        </w:rPr>
      </w:pPr>
      <w:r w:rsidRPr="00BE2BED">
        <w:rPr>
          <w:sz w:val="24"/>
          <w:szCs w:val="24"/>
        </w:rPr>
        <w:t xml:space="preserve">Paul, G.S. (2024b) </w:t>
      </w:r>
      <w:r w:rsidRPr="00BE2BED">
        <w:rPr>
          <w:i/>
          <w:sz w:val="24"/>
          <w:szCs w:val="24"/>
        </w:rPr>
        <w:t>The Princeton Field Guide to Predatory Dinosaurs</w:t>
      </w:r>
      <w:r w:rsidRPr="00BE2BED">
        <w:rPr>
          <w:sz w:val="24"/>
          <w:szCs w:val="24"/>
        </w:rPr>
        <w:t xml:space="preserve">. Princeton </w:t>
      </w:r>
    </w:p>
    <w:p w14:paraId="77A9FB87" w14:textId="77777777" w:rsidR="00603973" w:rsidRPr="00BE2BED" w:rsidRDefault="00603973" w:rsidP="00FF7C77">
      <w:pPr>
        <w:pStyle w:val="EndNoteBibliography"/>
        <w:ind w:left="480" w:hanging="480"/>
        <w:jc w:val="both"/>
        <w:rPr>
          <w:sz w:val="24"/>
          <w:szCs w:val="24"/>
        </w:rPr>
      </w:pPr>
      <w:r w:rsidRPr="00BE2BED">
        <w:rPr>
          <w:sz w:val="24"/>
          <w:szCs w:val="24"/>
        </w:rPr>
        <w:tab/>
        <w:t>University Press</w:t>
      </w:r>
      <w:ins w:id="197" w:author="Gregory Paul" w:date="2025-06-09T17:05:00Z">
        <w:r w:rsidRPr="00BE2BED">
          <w:rPr>
            <w:sz w:val="24"/>
            <w:szCs w:val="24"/>
          </w:rPr>
          <w:t>, 1-256</w:t>
        </w:r>
      </w:ins>
      <w:r w:rsidRPr="00BE2BED">
        <w:rPr>
          <w:sz w:val="24"/>
          <w:szCs w:val="24"/>
        </w:rPr>
        <w:t>.</w:t>
      </w:r>
    </w:p>
    <w:p w14:paraId="4F236C58" w14:textId="77777777" w:rsidR="00603973" w:rsidRPr="00BE2BED" w:rsidRDefault="00603973">
      <w:pPr>
        <w:widowControl w:val="0"/>
        <w:autoSpaceDE w:val="0"/>
        <w:spacing w:after="240"/>
        <w:ind w:left="480" w:hanging="480"/>
        <w:contextualSpacing/>
        <w:jc w:val="both"/>
        <w:rPr>
          <w:sz w:val="24"/>
          <w:szCs w:val="24"/>
        </w:rPr>
      </w:pPr>
      <w:r w:rsidRPr="00BE2BED">
        <w:rPr>
          <w:sz w:val="24"/>
          <w:szCs w:val="24"/>
        </w:rPr>
        <w:t xml:space="preserve">Paul, G.S., Persons, W.S. &amp; Van Raalte, J. (2022) The tyrant lizard king, queen and </w:t>
      </w:r>
    </w:p>
    <w:p w14:paraId="1D004104" w14:textId="77777777" w:rsidR="00603973" w:rsidRPr="00BE2BED" w:rsidRDefault="00603973" w:rsidP="002A4866">
      <w:pPr>
        <w:widowControl w:val="0"/>
        <w:autoSpaceDE w:val="0"/>
        <w:spacing w:after="240"/>
        <w:ind w:left="480"/>
        <w:contextualSpacing/>
        <w:jc w:val="both"/>
        <w:rPr>
          <w:sz w:val="24"/>
          <w:szCs w:val="24"/>
        </w:rPr>
      </w:pPr>
      <w:r w:rsidRPr="00BE2BED">
        <w:rPr>
          <w:sz w:val="24"/>
          <w:szCs w:val="24"/>
        </w:rPr>
        <w:t xml:space="preserve">emperor: Multiple lines of evidence support subtle evolution and probable speciation within the North American </w:t>
      </w:r>
      <w:proofErr w:type="gramStart"/>
      <w:r w:rsidRPr="00BE2BED">
        <w:rPr>
          <w:sz w:val="24"/>
          <w:szCs w:val="24"/>
        </w:rPr>
        <w:t>genus</w:t>
      </w:r>
      <w:proofErr w:type="gramEnd"/>
      <w:r w:rsidRPr="00BE2BED">
        <w:rPr>
          <w:sz w:val="24"/>
          <w:szCs w:val="24"/>
        </w:rPr>
        <w:t xml:space="preserve"> </w:t>
      </w:r>
      <w:r w:rsidRPr="00BE2BED">
        <w:rPr>
          <w:i/>
          <w:sz w:val="24"/>
          <w:szCs w:val="24"/>
        </w:rPr>
        <w:t>Tyrannosaurus</w:t>
      </w:r>
      <w:r w:rsidRPr="00BE2BED">
        <w:rPr>
          <w:sz w:val="24"/>
          <w:szCs w:val="24"/>
        </w:rPr>
        <w:t xml:space="preserve">. </w:t>
      </w:r>
      <w:r w:rsidRPr="00BE2BED">
        <w:rPr>
          <w:i/>
          <w:sz w:val="24"/>
          <w:szCs w:val="24"/>
        </w:rPr>
        <w:t>Evolutionary Biology</w:t>
      </w:r>
      <w:r w:rsidRPr="00BE2BED">
        <w:rPr>
          <w:sz w:val="24"/>
          <w:szCs w:val="24"/>
        </w:rPr>
        <w:t>, 49, 156</w:t>
      </w:r>
      <w:r w:rsidR="002A4866">
        <w:rPr>
          <w:sz w:val="24"/>
          <w:szCs w:val="24"/>
        </w:rPr>
        <w:t>-</w:t>
      </w:r>
      <w:r w:rsidRPr="00BE2BED">
        <w:rPr>
          <w:sz w:val="24"/>
          <w:szCs w:val="24"/>
        </w:rPr>
        <w:t>179.</w:t>
      </w:r>
    </w:p>
    <w:p w14:paraId="2DCAF026" w14:textId="77777777" w:rsidR="00603973" w:rsidRPr="00BE2BED" w:rsidRDefault="00603973">
      <w:pPr>
        <w:widowControl w:val="0"/>
        <w:autoSpaceDE w:val="0"/>
        <w:ind w:left="600" w:hanging="120"/>
        <w:contextualSpacing/>
        <w:jc w:val="both"/>
        <w:rPr>
          <w:color w:val="000000"/>
          <w:sz w:val="24"/>
          <w:szCs w:val="24"/>
          <w:shd w:val="clear" w:color="auto" w:fill="FFFFFF"/>
        </w:rPr>
      </w:pPr>
      <w:r w:rsidRPr="00BE2BED">
        <w:rPr>
          <w:sz w:val="24"/>
          <w:szCs w:val="24"/>
        </w:rPr>
        <w:t>https://doi.org/10.1007/s11692-022-09561-5</w:t>
      </w:r>
    </w:p>
    <w:p w14:paraId="5D6BB666" w14:textId="77777777" w:rsidR="00603973" w:rsidRPr="00BE2BED" w:rsidRDefault="00603973" w:rsidP="002A4866">
      <w:pPr>
        <w:widowControl w:val="0"/>
        <w:autoSpaceDE w:val="0"/>
        <w:spacing w:after="240"/>
        <w:ind w:left="480" w:hanging="480"/>
        <w:contextualSpacing/>
        <w:jc w:val="both"/>
        <w:rPr>
          <w:sz w:val="24"/>
          <w:szCs w:val="24"/>
        </w:rPr>
      </w:pPr>
      <w:r w:rsidRPr="00BE2BED">
        <w:rPr>
          <w:color w:val="000000"/>
          <w:sz w:val="24"/>
          <w:szCs w:val="24"/>
          <w:shd w:val="clear" w:color="auto" w:fill="FFFFFF"/>
        </w:rPr>
        <w:t>Paulina-</w:t>
      </w:r>
      <w:proofErr w:type="spellStart"/>
      <w:r w:rsidRPr="00BE2BED">
        <w:rPr>
          <w:color w:val="000000"/>
          <w:sz w:val="24"/>
          <w:szCs w:val="24"/>
          <w:shd w:val="clear" w:color="auto" w:fill="FFFFFF"/>
        </w:rPr>
        <w:t>Carabajal</w:t>
      </w:r>
      <w:proofErr w:type="spellEnd"/>
      <w:r w:rsidRPr="00BE2BED">
        <w:rPr>
          <w:color w:val="000000"/>
          <w:sz w:val="24"/>
          <w:szCs w:val="24"/>
          <w:shd w:val="clear" w:color="auto" w:fill="FFFFFF"/>
        </w:rPr>
        <w:t xml:space="preserve">, A.P., Currie, P.J., Dudgeon, T.W., Larsson, H.C.E. &amp; Miyashita, T. (2021) Two braincases of </w:t>
      </w:r>
      <w:r w:rsidRPr="00BE2BED">
        <w:rPr>
          <w:i/>
          <w:color w:val="000000"/>
          <w:sz w:val="24"/>
          <w:szCs w:val="24"/>
          <w:shd w:val="clear" w:color="auto" w:fill="FFFFFF"/>
        </w:rPr>
        <w:t>Daspletosaurus</w:t>
      </w:r>
      <w:r w:rsidRPr="00BE2BED">
        <w:rPr>
          <w:color w:val="000000"/>
          <w:sz w:val="24"/>
          <w:szCs w:val="24"/>
          <w:shd w:val="clear" w:color="auto" w:fill="FFFFFF"/>
        </w:rPr>
        <w:t xml:space="preserve"> (Theropoda: Tyrannosauridae): anatomy and comparison. </w:t>
      </w:r>
      <w:r w:rsidRPr="00BE2BED">
        <w:rPr>
          <w:i/>
          <w:color w:val="000000"/>
          <w:sz w:val="24"/>
          <w:szCs w:val="24"/>
          <w:shd w:val="clear" w:color="auto" w:fill="FFFFFF"/>
        </w:rPr>
        <w:t>Canadian Journal of Earth Sciences</w:t>
      </w:r>
      <w:r w:rsidRPr="00BE2BED">
        <w:rPr>
          <w:color w:val="000000"/>
          <w:sz w:val="24"/>
          <w:szCs w:val="24"/>
          <w:shd w:val="clear" w:color="auto" w:fill="FFFFFF"/>
        </w:rPr>
        <w:t>, 58, 885</w:t>
      </w:r>
      <w:r w:rsidR="002A4866">
        <w:rPr>
          <w:color w:val="000000"/>
          <w:sz w:val="24"/>
          <w:szCs w:val="24"/>
          <w:shd w:val="clear" w:color="auto" w:fill="FFFFFF"/>
        </w:rPr>
        <w:t>-</w:t>
      </w:r>
      <w:r w:rsidRPr="00BE2BED">
        <w:rPr>
          <w:color w:val="000000"/>
          <w:sz w:val="24"/>
          <w:szCs w:val="24"/>
          <w:shd w:val="clear" w:color="auto" w:fill="FFFFFF"/>
        </w:rPr>
        <w:t>910.</w:t>
      </w:r>
    </w:p>
    <w:p w14:paraId="084143AB" w14:textId="77777777" w:rsidR="00603973" w:rsidRPr="00BE2BED" w:rsidRDefault="00603973">
      <w:pPr>
        <w:widowControl w:val="0"/>
        <w:autoSpaceDE w:val="0"/>
        <w:spacing w:after="240"/>
        <w:ind w:left="960" w:hanging="480"/>
        <w:contextualSpacing/>
        <w:jc w:val="both"/>
        <w:rPr>
          <w:color w:val="000000"/>
          <w:sz w:val="24"/>
          <w:szCs w:val="24"/>
          <w:shd w:val="clear" w:color="auto" w:fill="FFFFFF"/>
        </w:rPr>
      </w:pPr>
      <w:hyperlink r:id="rId67" w:history="1">
        <w:r w:rsidRPr="00BE2BED">
          <w:rPr>
            <w:rStyle w:val="Hyperlink"/>
            <w:sz w:val="24"/>
            <w:szCs w:val="24"/>
          </w:rPr>
          <w:t>https://doi.org/10.1002/ar.24118</w:t>
        </w:r>
      </w:hyperlink>
    </w:p>
    <w:p w14:paraId="4ACDBE14" w14:textId="77777777" w:rsidR="00603973" w:rsidRPr="00BE2BED" w:rsidRDefault="00603973" w:rsidP="002A4866">
      <w:pPr>
        <w:widowControl w:val="0"/>
        <w:autoSpaceDE w:val="0"/>
        <w:spacing w:after="240"/>
        <w:ind w:left="480" w:hanging="480"/>
        <w:contextualSpacing/>
        <w:jc w:val="both"/>
        <w:rPr>
          <w:sz w:val="24"/>
          <w:szCs w:val="24"/>
        </w:rPr>
      </w:pPr>
      <w:proofErr w:type="spellStart"/>
      <w:r w:rsidRPr="00BE2BED">
        <w:rPr>
          <w:color w:val="000000"/>
          <w:sz w:val="24"/>
          <w:szCs w:val="24"/>
          <w:shd w:val="clear" w:color="auto" w:fill="FFFFFF"/>
        </w:rPr>
        <w:t>Perri</w:t>
      </w:r>
      <w:proofErr w:type="spellEnd"/>
      <w:r w:rsidRPr="00BE2BED">
        <w:rPr>
          <w:color w:val="000000"/>
          <w:sz w:val="24"/>
          <w:szCs w:val="24"/>
          <w:shd w:val="clear" w:color="auto" w:fill="FFFFFF"/>
        </w:rPr>
        <w:t xml:space="preserve">, A.R., Mitchell, K.J., Mouton, A., </w:t>
      </w:r>
      <w:proofErr w:type="spellStart"/>
      <w:r w:rsidRPr="00BE2BED">
        <w:rPr>
          <w:color w:val="000000"/>
          <w:sz w:val="24"/>
          <w:szCs w:val="24"/>
          <w:shd w:val="clear" w:color="auto" w:fill="FFFFFF"/>
        </w:rPr>
        <w:t>Álvarez-Carretero</w:t>
      </w:r>
      <w:proofErr w:type="spellEnd"/>
      <w:r w:rsidRPr="00BE2BED">
        <w:rPr>
          <w:color w:val="000000"/>
          <w:sz w:val="24"/>
          <w:szCs w:val="24"/>
          <w:shd w:val="clear" w:color="auto" w:fill="FFFFFF"/>
        </w:rPr>
        <w:t xml:space="preserve">, S., </w:t>
      </w:r>
      <w:proofErr w:type="spellStart"/>
      <w:r w:rsidRPr="00BE2BED">
        <w:rPr>
          <w:color w:val="000000"/>
          <w:sz w:val="24"/>
          <w:szCs w:val="24"/>
          <w:shd w:val="clear" w:color="auto" w:fill="FFFFFF"/>
        </w:rPr>
        <w:t>Hulme-Beaman</w:t>
      </w:r>
      <w:proofErr w:type="spellEnd"/>
      <w:r w:rsidRPr="00BE2BED">
        <w:rPr>
          <w:color w:val="000000"/>
          <w:sz w:val="24"/>
          <w:szCs w:val="24"/>
          <w:shd w:val="clear" w:color="auto" w:fill="FFFFFF"/>
        </w:rPr>
        <w:t xml:space="preserve">, A., Haile, J., Jamieson, A., </w:t>
      </w:r>
      <w:proofErr w:type="spellStart"/>
      <w:r w:rsidRPr="00BE2BED">
        <w:rPr>
          <w:color w:val="000000"/>
          <w:sz w:val="24"/>
          <w:szCs w:val="24"/>
          <w:shd w:val="clear" w:color="auto" w:fill="FFFFFF"/>
        </w:rPr>
        <w:t>Meachen</w:t>
      </w:r>
      <w:proofErr w:type="spellEnd"/>
      <w:r w:rsidRPr="00BE2BED">
        <w:rPr>
          <w:color w:val="000000"/>
          <w:sz w:val="24"/>
          <w:szCs w:val="24"/>
          <w:shd w:val="clear" w:color="auto" w:fill="FFFFFF"/>
        </w:rPr>
        <w:t xml:space="preserve">, J., Lin, A.T., Schubert, B.W., Ameen, C., </w:t>
      </w:r>
      <w:proofErr w:type="spellStart"/>
      <w:r w:rsidRPr="00BE2BED">
        <w:rPr>
          <w:color w:val="000000"/>
          <w:sz w:val="24"/>
          <w:szCs w:val="24"/>
          <w:shd w:val="clear" w:color="auto" w:fill="FFFFFF"/>
        </w:rPr>
        <w:t>Antipina</w:t>
      </w:r>
      <w:proofErr w:type="spellEnd"/>
      <w:r w:rsidRPr="00BE2BED">
        <w:rPr>
          <w:color w:val="000000"/>
          <w:sz w:val="24"/>
          <w:szCs w:val="24"/>
          <w:shd w:val="clear" w:color="auto" w:fill="FFFFFF"/>
        </w:rPr>
        <w:t xml:space="preserve">, E.E., </w:t>
      </w:r>
      <w:proofErr w:type="spellStart"/>
      <w:r w:rsidRPr="00BE2BED">
        <w:rPr>
          <w:color w:val="000000"/>
          <w:sz w:val="24"/>
          <w:szCs w:val="24"/>
          <w:shd w:val="clear" w:color="auto" w:fill="FFFFFF"/>
        </w:rPr>
        <w:t>Bover</w:t>
      </w:r>
      <w:proofErr w:type="spellEnd"/>
      <w:r w:rsidRPr="00BE2BED">
        <w:rPr>
          <w:color w:val="000000"/>
          <w:sz w:val="24"/>
          <w:szCs w:val="24"/>
          <w:shd w:val="clear" w:color="auto" w:fill="FFFFFF"/>
        </w:rPr>
        <w:t xml:space="preserve">, P., Brace, S., </w:t>
      </w:r>
      <w:proofErr w:type="spellStart"/>
      <w:r w:rsidRPr="00BE2BED">
        <w:rPr>
          <w:color w:val="000000"/>
          <w:sz w:val="24"/>
          <w:szCs w:val="24"/>
          <w:shd w:val="clear" w:color="auto" w:fill="FFFFFF"/>
        </w:rPr>
        <w:t>Carmagnini</w:t>
      </w:r>
      <w:proofErr w:type="spellEnd"/>
      <w:r w:rsidRPr="00BE2BED">
        <w:rPr>
          <w:color w:val="000000"/>
          <w:sz w:val="24"/>
          <w:szCs w:val="24"/>
          <w:shd w:val="clear" w:color="auto" w:fill="FFFFFF"/>
        </w:rPr>
        <w:t xml:space="preserve">, A., </w:t>
      </w:r>
      <w:proofErr w:type="spellStart"/>
      <w:r w:rsidRPr="00BE2BED">
        <w:rPr>
          <w:color w:val="000000"/>
          <w:sz w:val="24"/>
          <w:szCs w:val="24"/>
          <w:shd w:val="clear" w:color="auto" w:fill="FFFFFF"/>
        </w:rPr>
        <w:t>Carøe</w:t>
      </w:r>
      <w:proofErr w:type="spellEnd"/>
      <w:r w:rsidRPr="00BE2BED">
        <w:rPr>
          <w:color w:val="000000"/>
          <w:sz w:val="24"/>
          <w:szCs w:val="24"/>
          <w:shd w:val="clear" w:color="auto" w:fill="FFFFFF"/>
        </w:rPr>
        <w:t xml:space="preserve">, C., </w:t>
      </w:r>
      <w:proofErr w:type="spellStart"/>
      <w:r w:rsidRPr="00BE2BED">
        <w:rPr>
          <w:color w:val="000000"/>
          <w:sz w:val="24"/>
          <w:szCs w:val="24"/>
          <w:shd w:val="clear" w:color="auto" w:fill="FFFFFF"/>
        </w:rPr>
        <w:t>Castruita</w:t>
      </w:r>
      <w:proofErr w:type="spellEnd"/>
      <w:r w:rsidRPr="00BE2BED">
        <w:rPr>
          <w:color w:val="000000"/>
          <w:sz w:val="24"/>
          <w:szCs w:val="24"/>
          <w:shd w:val="clear" w:color="auto" w:fill="FFFFFF"/>
        </w:rPr>
        <w:t xml:space="preserve">, J.A.S., Chatters, J.C., </w:t>
      </w:r>
      <w:proofErr w:type="spellStart"/>
      <w:r w:rsidRPr="00BE2BED">
        <w:rPr>
          <w:color w:val="000000"/>
          <w:sz w:val="24"/>
          <w:szCs w:val="24"/>
          <w:shd w:val="clear" w:color="auto" w:fill="FFFFFF"/>
        </w:rPr>
        <w:t>Dobney</w:t>
      </w:r>
      <w:proofErr w:type="spellEnd"/>
      <w:r w:rsidRPr="00BE2BED">
        <w:rPr>
          <w:color w:val="000000"/>
          <w:sz w:val="24"/>
          <w:szCs w:val="24"/>
          <w:shd w:val="clear" w:color="auto" w:fill="FFFFFF"/>
        </w:rPr>
        <w:t xml:space="preserve">, K., dos Reis, M., </w:t>
      </w:r>
      <w:proofErr w:type="spellStart"/>
      <w:r w:rsidRPr="00BE2BED">
        <w:rPr>
          <w:color w:val="000000"/>
          <w:sz w:val="24"/>
          <w:szCs w:val="24"/>
          <w:shd w:val="clear" w:color="auto" w:fill="FFFFFF"/>
        </w:rPr>
        <w:t>Evin</w:t>
      </w:r>
      <w:proofErr w:type="spellEnd"/>
      <w:r w:rsidRPr="00BE2BED">
        <w:rPr>
          <w:color w:val="000000"/>
          <w:sz w:val="24"/>
          <w:szCs w:val="24"/>
          <w:shd w:val="clear" w:color="auto" w:fill="FFFFFF"/>
        </w:rPr>
        <w:t xml:space="preserve">, A., </w:t>
      </w:r>
      <w:proofErr w:type="spellStart"/>
      <w:r w:rsidRPr="00BE2BED">
        <w:rPr>
          <w:color w:val="000000"/>
          <w:sz w:val="24"/>
          <w:szCs w:val="24"/>
          <w:shd w:val="clear" w:color="auto" w:fill="FFFFFF"/>
        </w:rPr>
        <w:t>Gaubert</w:t>
      </w:r>
      <w:proofErr w:type="spellEnd"/>
      <w:r w:rsidRPr="00BE2BED">
        <w:rPr>
          <w:color w:val="000000"/>
          <w:sz w:val="24"/>
          <w:szCs w:val="24"/>
          <w:shd w:val="clear" w:color="auto" w:fill="FFFFFF"/>
        </w:rPr>
        <w:t xml:space="preserve">, P., </w:t>
      </w:r>
      <w:proofErr w:type="spellStart"/>
      <w:r w:rsidRPr="00BE2BED">
        <w:rPr>
          <w:color w:val="000000"/>
          <w:sz w:val="24"/>
          <w:szCs w:val="24"/>
          <w:shd w:val="clear" w:color="auto" w:fill="FFFFFF"/>
        </w:rPr>
        <w:t>Gopalakrishnan</w:t>
      </w:r>
      <w:proofErr w:type="spellEnd"/>
      <w:r w:rsidRPr="00BE2BED">
        <w:rPr>
          <w:color w:val="000000"/>
          <w:sz w:val="24"/>
          <w:szCs w:val="24"/>
          <w:shd w:val="clear" w:color="auto" w:fill="FFFFFF"/>
        </w:rPr>
        <w:t xml:space="preserve">, S., Gower, G., </w:t>
      </w:r>
      <w:proofErr w:type="spellStart"/>
      <w:r w:rsidRPr="00BE2BED">
        <w:rPr>
          <w:color w:val="000000"/>
          <w:sz w:val="24"/>
          <w:szCs w:val="24"/>
          <w:shd w:val="clear" w:color="auto" w:fill="FFFFFF"/>
        </w:rPr>
        <w:t>Heiniger</w:t>
      </w:r>
      <w:proofErr w:type="spellEnd"/>
      <w:r w:rsidRPr="00BE2BED">
        <w:rPr>
          <w:color w:val="000000"/>
          <w:sz w:val="24"/>
          <w:szCs w:val="24"/>
          <w:shd w:val="clear" w:color="auto" w:fill="FFFFFF"/>
        </w:rPr>
        <w:t xml:space="preserve">, H., </w:t>
      </w:r>
      <w:proofErr w:type="spellStart"/>
      <w:r w:rsidRPr="00BE2BED">
        <w:rPr>
          <w:color w:val="000000"/>
          <w:sz w:val="24"/>
          <w:szCs w:val="24"/>
          <w:shd w:val="clear" w:color="auto" w:fill="FFFFFF"/>
        </w:rPr>
        <w:t>Helgen</w:t>
      </w:r>
      <w:proofErr w:type="spellEnd"/>
      <w:r w:rsidRPr="00BE2BED">
        <w:rPr>
          <w:color w:val="000000"/>
          <w:sz w:val="24"/>
          <w:szCs w:val="24"/>
          <w:shd w:val="clear" w:color="auto" w:fill="FFFFFF"/>
        </w:rPr>
        <w:t xml:space="preserve">, K.M., </w:t>
      </w:r>
      <w:proofErr w:type="spellStart"/>
      <w:r w:rsidRPr="00BE2BED">
        <w:rPr>
          <w:color w:val="000000"/>
          <w:sz w:val="24"/>
          <w:szCs w:val="24"/>
          <w:shd w:val="clear" w:color="auto" w:fill="FFFFFF"/>
        </w:rPr>
        <w:t>Kapp</w:t>
      </w:r>
      <w:proofErr w:type="spellEnd"/>
      <w:r w:rsidRPr="00BE2BED">
        <w:rPr>
          <w:color w:val="000000"/>
          <w:sz w:val="24"/>
          <w:szCs w:val="24"/>
          <w:shd w:val="clear" w:color="auto" w:fill="FFFFFF"/>
        </w:rPr>
        <w:t xml:space="preserve">, J., </w:t>
      </w:r>
      <w:proofErr w:type="spellStart"/>
      <w:r w:rsidRPr="00BE2BED">
        <w:rPr>
          <w:color w:val="000000"/>
          <w:sz w:val="24"/>
          <w:szCs w:val="24"/>
          <w:shd w:val="clear" w:color="auto" w:fill="FFFFFF"/>
        </w:rPr>
        <w:t>Kisintsev</w:t>
      </w:r>
      <w:proofErr w:type="spellEnd"/>
      <w:r w:rsidRPr="00BE2BED">
        <w:rPr>
          <w:color w:val="000000"/>
          <w:sz w:val="24"/>
          <w:szCs w:val="24"/>
          <w:shd w:val="clear" w:color="auto" w:fill="FFFFFF"/>
        </w:rPr>
        <w:t xml:space="preserve">, P.A., </w:t>
      </w:r>
      <w:proofErr w:type="spellStart"/>
      <w:r w:rsidRPr="00BE2BED">
        <w:rPr>
          <w:color w:val="000000"/>
          <w:sz w:val="24"/>
          <w:szCs w:val="24"/>
          <w:shd w:val="clear" w:color="auto" w:fill="FFFFFF"/>
        </w:rPr>
        <w:t>Linderholm</w:t>
      </w:r>
      <w:proofErr w:type="spellEnd"/>
      <w:r w:rsidRPr="00BE2BED">
        <w:rPr>
          <w:color w:val="000000"/>
          <w:sz w:val="24"/>
          <w:szCs w:val="24"/>
          <w:shd w:val="clear" w:color="auto" w:fill="FFFFFF"/>
        </w:rPr>
        <w:t>, A.,</w:t>
      </w:r>
      <w:proofErr w:type="spellStart"/>
      <w:r w:rsidRPr="00BE2BED">
        <w:rPr>
          <w:color w:val="000000"/>
          <w:sz w:val="24"/>
          <w:szCs w:val="24"/>
          <w:shd w:val="clear" w:color="auto" w:fill="FFFFFF"/>
        </w:rPr>
        <w:t>Ozga</w:t>
      </w:r>
      <w:proofErr w:type="spellEnd"/>
      <w:r w:rsidRPr="00BE2BED">
        <w:rPr>
          <w:color w:val="000000"/>
          <w:sz w:val="24"/>
          <w:szCs w:val="24"/>
          <w:shd w:val="clear" w:color="auto" w:fill="FFFFFF"/>
        </w:rPr>
        <w:t xml:space="preserve">, A.T., </w:t>
      </w:r>
      <w:proofErr w:type="spellStart"/>
      <w:r w:rsidRPr="00BE2BED">
        <w:rPr>
          <w:color w:val="000000"/>
          <w:sz w:val="24"/>
          <w:szCs w:val="24"/>
          <w:shd w:val="clear" w:color="auto" w:fill="FFFFFF"/>
        </w:rPr>
        <w:t>Presslee</w:t>
      </w:r>
      <w:proofErr w:type="spellEnd"/>
      <w:r w:rsidRPr="00BE2BED">
        <w:rPr>
          <w:color w:val="000000"/>
          <w:sz w:val="24"/>
          <w:szCs w:val="24"/>
          <w:shd w:val="clear" w:color="auto" w:fill="FFFFFF"/>
        </w:rPr>
        <w:t xml:space="preserve">, S., </w:t>
      </w:r>
      <w:proofErr w:type="spellStart"/>
      <w:r w:rsidRPr="00BE2BED">
        <w:rPr>
          <w:color w:val="000000"/>
          <w:sz w:val="24"/>
          <w:szCs w:val="24"/>
          <w:shd w:val="clear" w:color="auto" w:fill="FFFFFF"/>
        </w:rPr>
        <w:t>Salis</w:t>
      </w:r>
      <w:proofErr w:type="spellEnd"/>
      <w:r w:rsidRPr="00BE2BED">
        <w:rPr>
          <w:color w:val="000000"/>
          <w:sz w:val="24"/>
          <w:szCs w:val="24"/>
          <w:shd w:val="clear" w:color="auto" w:fill="FFFFFF"/>
        </w:rPr>
        <w:t xml:space="preserve">, A.T., </w:t>
      </w:r>
      <w:proofErr w:type="spellStart"/>
      <w:r w:rsidRPr="00BE2BED">
        <w:rPr>
          <w:color w:val="000000"/>
          <w:sz w:val="24"/>
          <w:szCs w:val="24"/>
          <w:shd w:val="clear" w:color="auto" w:fill="FFFFFF"/>
        </w:rPr>
        <w:t>Saremi</w:t>
      </w:r>
      <w:proofErr w:type="spellEnd"/>
      <w:r w:rsidRPr="00BE2BED">
        <w:rPr>
          <w:color w:val="000000"/>
          <w:sz w:val="24"/>
          <w:szCs w:val="24"/>
          <w:shd w:val="clear" w:color="auto" w:fill="FFFFFF"/>
        </w:rPr>
        <w:t xml:space="preserve">, N.F., Shew, C., </w:t>
      </w:r>
      <w:proofErr w:type="spellStart"/>
      <w:r w:rsidRPr="00BE2BED">
        <w:rPr>
          <w:color w:val="000000"/>
          <w:sz w:val="24"/>
          <w:szCs w:val="24"/>
          <w:shd w:val="clear" w:color="auto" w:fill="FFFFFF"/>
        </w:rPr>
        <w:t>Skerry</w:t>
      </w:r>
      <w:proofErr w:type="spellEnd"/>
      <w:r w:rsidRPr="00BE2BED">
        <w:rPr>
          <w:color w:val="000000"/>
          <w:sz w:val="24"/>
          <w:szCs w:val="24"/>
          <w:shd w:val="clear" w:color="auto" w:fill="FFFFFF"/>
        </w:rPr>
        <w:t xml:space="preserve">, K., </w:t>
      </w:r>
      <w:proofErr w:type="spellStart"/>
      <w:r w:rsidRPr="00BE2BED">
        <w:rPr>
          <w:color w:val="000000"/>
          <w:sz w:val="24"/>
          <w:szCs w:val="24"/>
          <w:shd w:val="clear" w:color="auto" w:fill="FFFFFF"/>
        </w:rPr>
        <w:t>Taranenko</w:t>
      </w:r>
      <w:proofErr w:type="spellEnd"/>
      <w:r w:rsidRPr="00BE2BED">
        <w:rPr>
          <w:color w:val="000000"/>
          <w:sz w:val="24"/>
          <w:szCs w:val="24"/>
          <w:shd w:val="clear" w:color="auto" w:fill="FFFFFF"/>
        </w:rPr>
        <w:t xml:space="preserve">, D.E., Thompson, M., </w:t>
      </w:r>
      <w:proofErr w:type="spellStart"/>
      <w:r w:rsidRPr="00BE2BED">
        <w:rPr>
          <w:color w:val="000000"/>
          <w:sz w:val="24"/>
          <w:szCs w:val="24"/>
          <w:shd w:val="clear" w:color="auto" w:fill="FFFFFF"/>
        </w:rPr>
        <w:t>Sablin</w:t>
      </w:r>
      <w:proofErr w:type="spellEnd"/>
      <w:r w:rsidRPr="00BE2BED">
        <w:rPr>
          <w:color w:val="000000"/>
          <w:sz w:val="24"/>
          <w:szCs w:val="24"/>
          <w:shd w:val="clear" w:color="auto" w:fill="FFFFFF"/>
        </w:rPr>
        <w:t xml:space="preserve">, M.V., </w:t>
      </w:r>
      <w:proofErr w:type="spellStart"/>
      <w:r w:rsidRPr="00BE2BED">
        <w:rPr>
          <w:color w:val="000000"/>
          <w:sz w:val="24"/>
          <w:szCs w:val="24"/>
          <w:shd w:val="clear" w:color="auto" w:fill="FFFFFF"/>
        </w:rPr>
        <w:t>Kuzmin</w:t>
      </w:r>
      <w:proofErr w:type="spellEnd"/>
      <w:r w:rsidRPr="00BE2BED">
        <w:rPr>
          <w:color w:val="000000"/>
          <w:sz w:val="24"/>
          <w:szCs w:val="24"/>
          <w:shd w:val="clear" w:color="auto" w:fill="FFFFFF"/>
        </w:rPr>
        <w:t xml:space="preserve">, Y.V., Collins, M.J., Sinding, M.H.S., Gilbert, M.T., Stone, A.C., Shapiro, B., </w:t>
      </w:r>
      <w:ins w:id="198" w:author="Gregory Paul" w:date="2025-06-09T20:55:00Z">
        <w:r w:rsidRPr="00BE2BED">
          <w:rPr>
            <w:color w:val="000000"/>
            <w:sz w:val="24"/>
            <w:szCs w:val="24"/>
            <w:shd w:val="clear" w:color="auto" w:fill="FFFFFF"/>
          </w:rPr>
          <w:t xml:space="preserve">Van </w:t>
        </w:r>
      </w:ins>
      <w:proofErr w:type="spellStart"/>
      <w:r w:rsidRPr="00BE2BED">
        <w:rPr>
          <w:color w:val="000000"/>
          <w:sz w:val="24"/>
          <w:szCs w:val="24"/>
          <w:shd w:val="clear" w:color="auto" w:fill="FFFFFF"/>
        </w:rPr>
        <w:t>Valkenburgh</w:t>
      </w:r>
      <w:proofErr w:type="spellEnd"/>
      <w:r w:rsidRPr="00BE2BED">
        <w:rPr>
          <w:color w:val="000000"/>
          <w:sz w:val="24"/>
          <w:szCs w:val="24"/>
          <w:shd w:val="clear" w:color="auto" w:fill="FFFFFF"/>
        </w:rPr>
        <w:t>, B.</w:t>
      </w:r>
      <w:del w:id="199" w:author="Gregory Paul" w:date="2025-06-09T20:55:00Z">
        <w:r w:rsidRPr="00BE2BED">
          <w:rPr>
            <w:color w:val="000000"/>
            <w:sz w:val="24"/>
            <w:szCs w:val="24"/>
            <w:shd w:val="clear" w:color="auto" w:fill="FFFFFF"/>
          </w:rPr>
          <w:delText>V.</w:delText>
        </w:r>
      </w:del>
      <w:r w:rsidRPr="00BE2BED">
        <w:rPr>
          <w:color w:val="000000"/>
          <w:sz w:val="24"/>
          <w:szCs w:val="24"/>
          <w:shd w:val="clear" w:color="auto" w:fill="FFFFFF"/>
        </w:rPr>
        <w:t xml:space="preserve">, </w:t>
      </w:r>
      <w:proofErr w:type="spellStart"/>
      <w:r w:rsidRPr="00BE2BED">
        <w:rPr>
          <w:color w:val="000000"/>
          <w:sz w:val="24"/>
          <w:szCs w:val="24"/>
          <w:shd w:val="clear" w:color="auto" w:fill="FFFFFF"/>
        </w:rPr>
        <w:t>Wavne</w:t>
      </w:r>
      <w:proofErr w:type="spellEnd"/>
      <w:r w:rsidRPr="00BE2BED">
        <w:rPr>
          <w:color w:val="000000"/>
          <w:sz w:val="24"/>
          <w:szCs w:val="24"/>
          <w:shd w:val="clear" w:color="auto" w:fill="FFFFFF"/>
        </w:rPr>
        <w:t xml:space="preserve">, R.K., Larson, G., Cooper, A. &amp; Franz, L.A.F. (2021) Dire wolves were the last of an ancient New World canid lineage. </w:t>
      </w:r>
      <w:r w:rsidRPr="00BE2BED">
        <w:rPr>
          <w:i/>
          <w:color w:val="000000"/>
          <w:sz w:val="24"/>
          <w:szCs w:val="24"/>
          <w:shd w:val="clear" w:color="auto" w:fill="FFFFFF"/>
        </w:rPr>
        <w:t>Nature</w:t>
      </w:r>
      <w:r w:rsidRPr="00BE2BED">
        <w:rPr>
          <w:color w:val="000000"/>
          <w:sz w:val="24"/>
          <w:szCs w:val="24"/>
          <w:shd w:val="clear" w:color="auto" w:fill="FFFFFF"/>
        </w:rPr>
        <w:t>, 591, 87</w:t>
      </w:r>
      <w:r w:rsidR="002A4866">
        <w:rPr>
          <w:color w:val="000000"/>
          <w:sz w:val="24"/>
          <w:szCs w:val="24"/>
          <w:shd w:val="clear" w:color="auto" w:fill="FFFFFF"/>
        </w:rPr>
        <w:t>-</w:t>
      </w:r>
      <w:r w:rsidRPr="00BE2BED">
        <w:rPr>
          <w:color w:val="000000"/>
          <w:sz w:val="24"/>
          <w:szCs w:val="24"/>
          <w:shd w:val="clear" w:color="auto" w:fill="FFFFFF"/>
        </w:rPr>
        <w:t>91.</w:t>
      </w:r>
    </w:p>
    <w:p w14:paraId="5201DFA1" w14:textId="77777777" w:rsidR="00603973" w:rsidRPr="00BE2BED" w:rsidRDefault="00603973">
      <w:pPr>
        <w:widowControl w:val="0"/>
        <w:autoSpaceDE w:val="0"/>
        <w:spacing w:after="240"/>
        <w:ind w:left="960" w:hanging="480"/>
        <w:contextualSpacing/>
        <w:jc w:val="both"/>
        <w:rPr>
          <w:color w:val="000000"/>
          <w:sz w:val="24"/>
          <w:szCs w:val="24"/>
          <w:shd w:val="clear" w:color="auto" w:fill="FFFFFF"/>
        </w:rPr>
      </w:pPr>
      <w:r w:rsidRPr="00BE2BED">
        <w:rPr>
          <w:sz w:val="24"/>
          <w:szCs w:val="24"/>
        </w:rPr>
        <w:t>https://doi.org/10.1038/s41586-020-03082-x</w:t>
      </w:r>
    </w:p>
    <w:p w14:paraId="2CECFF94" w14:textId="77777777" w:rsidR="00603973" w:rsidRPr="00BE2BED" w:rsidRDefault="00603973">
      <w:pPr>
        <w:widowControl w:val="0"/>
        <w:autoSpaceDE w:val="0"/>
        <w:spacing w:after="240"/>
        <w:ind w:left="480" w:hanging="480"/>
        <w:contextualSpacing/>
        <w:jc w:val="both"/>
        <w:rPr>
          <w:sz w:val="24"/>
          <w:szCs w:val="24"/>
        </w:rPr>
      </w:pPr>
      <w:r w:rsidRPr="00BE2BED">
        <w:rPr>
          <w:color w:val="000000"/>
          <w:sz w:val="24"/>
          <w:szCs w:val="24"/>
          <w:shd w:val="clear" w:color="auto" w:fill="FFFFFF"/>
        </w:rPr>
        <w:t xml:space="preserve">Richardson, K.C. (1991) The bony casque of the southern cassowary, </w:t>
      </w:r>
      <w:r w:rsidRPr="00BE2BED">
        <w:rPr>
          <w:i/>
          <w:color w:val="000000"/>
          <w:sz w:val="24"/>
          <w:szCs w:val="24"/>
          <w:shd w:val="clear" w:color="auto" w:fill="FFFFFF"/>
        </w:rPr>
        <w:t xml:space="preserve">Casuarius </w:t>
      </w:r>
      <w:proofErr w:type="spellStart"/>
      <w:r w:rsidRPr="00BE2BED">
        <w:rPr>
          <w:i/>
          <w:color w:val="000000"/>
          <w:sz w:val="24"/>
          <w:szCs w:val="24"/>
          <w:shd w:val="clear" w:color="auto" w:fill="FFFFFF"/>
        </w:rPr>
        <w:t>casuarius</w:t>
      </w:r>
      <w:proofErr w:type="spellEnd"/>
      <w:r w:rsidRPr="00BE2BED">
        <w:rPr>
          <w:color w:val="000000"/>
          <w:sz w:val="24"/>
          <w:szCs w:val="24"/>
          <w:shd w:val="clear" w:color="auto" w:fill="FFFFFF"/>
        </w:rPr>
        <w:t xml:space="preserve">. </w:t>
      </w:r>
      <w:r w:rsidRPr="00BE2BED">
        <w:rPr>
          <w:i/>
          <w:color w:val="000000"/>
          <w:sz w:val="24"/>
          <w:szCs w:val="24"/>
          <w:shd w:val="clear" w:color="auto" w:fill="FFFFFF"/>
        </w:rPr>
        <w:t>Emu</w:t>
      </w:r>
      <w:r w:rsidRPr="00BE2BED">
        <w:rPr>
          <w:color w:val="000000"/>
          <w:sz w:val="24"/>
          <w:szCs w:val="24"/>
          <w:shd w:val="clear" w:color="auto" w:fill="FFFFFF"/>
        </w:rPr>
        <w:t>, 91, 56</w:t>
      </w:r>
      <w:r w:rsidRPr="00BE2BED">
        <w:rPr>
          <w:color w:val="212529"/>
          <w:sz w:val="24"/>
          <w:szCs w:val="24"/>
          <w:shd w:val="clear" w:color="auto" w:fill="EAEEF3"/>
        </w:rPr>
        <w:t>–</w:t>
      </w:r>
      <w:r w:rsidRPr="00BE2BED">
        <w:rPr>
          <w:color w:val="000000"/>
          <w:sz w:val="24"/>
          <w:szCs w:val="24"/>
          <w:shd w:val="clear" w:color="auto" w:fill="FFFFFF"/>
        </w:rPr>
        <w:t>58.</w:t>
      </w:r>
    </w:p>
    <w:p w14:paraId="1B158D4F" w14:textId="77777777" w:rsidR="00603973" w:rsidRPr="00BE2BED" w:rsidRDefault="00603973">
      <w:pPr>
        <w:widowControl w:val="0"/>
        <w:autoSpaceDE w:val="0"/>
        <w:spacing w:after="240"/>
        <w:ind w:left="960" w:hanging="480"/>
        <w:contextualSpacing/>
        <w:jc w:val="both"/>
        <w:rPr>
          <w:color w:val="000000"/>
          <w:sz w:val="24"/>
          <w:szCs w:val="24"/>
          <w:shd w:val="clear" w:color="auto" w:fill="FFFFFF"/>
        </w:rPr>
      </w:pPr>
      <w:hyperlink r:id="rId68" w:history="1">
        <w:r w:rsidRPr="00BE2BED">
          <w:rPr>
            <w:rStyle w:val="Hyperlink"/>
            <w:sz w:val="24"/>
            <w:szCs w:val="24"/>
          </w:rPr>
          <w:t>https://doi.org/10.1071/MU9910056</w:t>
        </w:r>
      </w:hyperlink>
    </w:p>
    <w:p w14:paraId="24DAE08D" w14:textId="77777777" w:rsidR="00603973" w:rsidRPr="00BE2BED" w:rsidRDefault="00603973" w:rsidP="002A4866">
      <w:pPr>
        <w:widowControl w:val="0"/>
        <w:autoSpaceDE w:val="0"/>
        <w:spacing w:after="240"/>
        <w:ind w:left="480" w:hanging="480"/>
        <w:contextualSpacing/>
        <w:jc w:val="both"/>
        <w:rPr>
          <w:color w:val="000000"/>
          <w:sz w:val="24"/>
          <w:szCs w:val="24"/>
          <w:shd w:val="clear" w:color="auto" w:fill="FFFFFF"/>
        </w:rPr>
      </w:pPr>
      <w:r w:rsidRPr="00BE2BED">
        <w:rPr>
          <w:color w:val="000000"/>
          <w:sz w:val="24"/>
          <w:szCs w:val="24"/>
          <w:shd w:val="clear" w:color="auto" w:fill="FFFFFF"/>
        </w:rPr>
        <w:t>Rinehart, L.F.</w:t>
      </w:r>
      <w:r w:rsidRPr="00BE2BED">
        <w:rPr>
          <w:sz w:val="24"/>
          <w:szCs w:val="24"/>
        </w:rPr>
        <w:t xml:space="preserve">, Lucas, S.G., Heckert, A.B., </w:t>
      </w:r>
      <w:proofErr w:type="spellStart"/>
      <w:r w:rsidRPr="00BE2BED">
        <w:rPr>
          <w:sz w:val="24"/>
          <w:szCs w:val="24"/>
        </w:rPr>
        <w:t>Spielmann</w:t>
      </w:r>
      <w:proofErr w:type="spellEnd"/>
      <w:r w:rsidRPr="00BE2BED">
        <w:rPr>
          <w:sz w:val="24"/>
          <w:szCs w:val="24"/>
        </w:rPr>
        <w:t xml:space="preserve">, J.A. &amp; </w:t>
      </w:r>
      <w:proofErr w:type="spellStart"/>
      <w:r w:rsidRPr="00BE2BED">
        <w:rPr>
          <w:sz w:val="24"/>
          <w:szCs w:val="24"/>
        </w:rPr>
        <w:t>Celeskey</w:t>
      </w:r>
      <w:proofErr w:type="spellEnd"/>
      <w:r w:rsidRPr="00BE2BED">
        <w:rPr>
          <w:sz w:val="24"/>
          <w:szCs w:val="24"/>
        </w:rPr>
        <w:t>, M.D.</w:t>
      </w:r>
      <w:r w:rsidRPr="00BE2BED">
        <w:rPr>
          <w:color w:val="000000"/>
          <w:sz w:val="24"/>
          <w:szCs w:val="24"/>
          <w:shd w:val="clear" w:color="auto" w:fill="FFFFFF"/>
        </w:rPr>
        <w:t xml:space="preserve"> (2009) </w:t>
      </w:r>
      <w:r w:rsidRPr="00BE2BED">
        <w:rPr>
          <w:iCs/>
          <w:color w:val="000000"/>
          <w:sz w:val="24"/>
          <w:szCs w:val="24"/>
          <w:shd w:val="clear" w:color="auto" w:fill="FFFFFF"/>
        </w:rPr>
        <w:t>The paleobiology of</w:t>
      </w:r>
      <w:r w:rsidRPr="00BE2BED">
        <w:rPr>
          <w:i/>
          <w:color w:val="000000"/>
          <w:sz w:val="24"/>
          <w:szCs w:val="24"/>
          <w:shd w:val="clear" w:color="auto" w:fill="FFFFFF"/>
        </w:rPr>
        <w:t xml:space="preserve"> Coelophysis bauri </w:t>
      </w:r>
      <w:r w:rsidRPr="00BE2BED">
        <w:rPr>
          <w:iCs/>
          <w:color w:val="000000"/>
          <w:sz w:val="24"/>
          <w:szCs w:val="24"/>
          <w:shd w:val="clear" w:color="auto" w:fill="FFFFFF"/>
        </w:rPr>
        <w:t xml:space="preserve">from the Upper Triassic Whitaker quarry, </w:t>
      </w:r>
      <w:proofErr w:type="gramStart"/>
      <w:r w:rsidRPr="00BE2BED">
        <w:rPr>
          <w:iCs/>
          <w:color w:val="000000"/>
          <w:sz w:val="24"/>
          <w:szCs w:val="24"/>
          <w:shd w:val="clear" w:color="auto" w:fill="FFFFFF"/>
        </w:rPr>
        <w:t>New  Mexico</w:t>
      </w:r>
      <w:proofErr w:type="gramEnd"/>
      <w:r w:rsidRPr="00BE2BED">
        <w:rPr>
          <w:iCs/>
          <w:color w:val="000000"/>
          <w:sz w:val="24"/>
          <w:szCs w:val="24"/>
          <w:shd w:val="clear" w:color="auto" w:fill="FFFFFF"/>
        </w:rPr>
        <w:t>, with a detailed analysis of a single quarry block.</w:t>
      </w:r>
      <w:r w:rsidRPr="00BE2BED">
        <w:rPr>
          <w:color w:val="000000"/>
          <w:sz w:val="24"/>
          <w:szCs w:val="24"/>
          <w:shd w:val="clear" w:color="auto" w:fill="FFFFFF"/>
        </w:rPr>
        <w:t xml:space="preserve"> </w:t>
      </w:r>
      <w:r w:rsidRPr="00BE2BED">
        <w:rPr>
          <w:i/>
          <w:iCs/>
          <w:color w:val="000000"/>
          <w:sz w:val="24"/>
          <w:szCs w:val="24"/>
          <w:shd w:val="clear" w:color="auto" w:fill="FFFFFF"/>
        </w:rPr>
        <w:t>The New Mexico Museum of Natural History &amp; Science</w:t>
      </w:r>
      <w:r w:rsidRPr="00BE2BED">
        <w:rPr>
          <w:color w:val="000000"/>
          <w:sz w:val="24"/>
          <w:szCs w:val="24"/>
          <w:shd w:val="clear" w:color="auto" w:fill="FFFFFF"/>
        </w:rPr>
        <w:t>, 45, 1</w:t>
      </w:r>
      <w:r w:rsidR="002A4866">
        <w:rPr>
          <w:color w:val="000000"/>
          <w:sz w:val="24"/>
          <w:szCs w:val="24"/>
          <w:shd w:val="clear" w:color="auto" w:fill="FFFFFF"/>
        </w:rPr>
        <w:t>-</w:t>
      </w:r>
      <w:r w:rsidRPr="00BE2BED">
        <w:rPr>
          <w:color w:val="000000"/>
          <w:sz w:val="24"/>
          <w:szCs w:val="24"/>
          <w:shd w:val="clear" w:color="auto" w:fill="FFFFFF"/>
        </w:rPr>
        <w:t xml:space="preserve">260. </w:t>
      </w:r>
    </w:p>
    <w:p w14:paraId="7BE53452" w14:textId="77777777" w:rsidR="00603973" w:rsidRPr="00BE2BED" w:rsidRDefault="00603973">
      <w:pPr>
        <w:widowControl w:val="0"/>
        <w:autoSpaceDE w:val="0"/>
        <w:spacing w:after="240"/>
        <w:ind w:left="480" w:hanging="480"/>
        <w:contextualSpacing/>
        <w:jc w:val="both"/>
        <w:rPr>
          <w:sz w:val="24"/>
          <w:szCs w:val="24"/>
        </w:rPr>
      </w:pPr>
      <w:r w:rsidRPr="00BE2BED">
        <w:rPr>
          <w:color w:val="000000"/>
          <w:sz w:val="24"/>
          <w:szCs w:val="24"/>
          <w:shd w:val="clear" w:color="auto" w:fill="FFFFFF"/>
        </w:rPr>
        <w:t xml:space="preserve">Rowe, A.J. &amp; Rayfield, E.J. (2024) Morphological evolution and functional consequences of gigantism in tyrannosauroid dinosaurs. </w:t>
      </w:r>
      <w:r w:rsidRPr="00BE2BED">
        <w:rPr>
          <w:i/>
          <w:color w:val="000000"/>
          <w:sz w:val="24"/>
          <w:szCs w:val="24"/>
          <w:shd w:val="clear" w:color="auto" w:fill="FFFFFF"/>
        </w:rPr>
        <w:t>iScience</w:t>
      </w:r>
      <w:r w:rsidRPr="00BE2BED">
        <w:rPr>
          <w:color w:val="000000"/>
          <w:sz w:val="24"/>
          <w:szCs w:val="24"/>
          <w:shd w:val="clear" w:color="auto" w:fill="FFFFFF"/>
        </w:rPr>
        <w:t>, 27,110679.</w:t>
      </w:r>
    </w:p>
    <w:p w14:paraId="23152959" w14:textId="77777777" w:rsidR="00603973" w:rsidRPr="00BE2BED" w:rsidRDefault="00603973">
      <w:pPr>
        <w:widowControl w:val="0"/>
        <w:autoSpaceDE w:val="0"/>
        <w:spacing w:after="240"/>
        <w:ind w:left="960" w:hanging="480"/>
        <w:contextualSpacing/>
        <w:jc w:val="both"/>
        <w:rPr>
          <w:color w:val="000000"/>
          <w:sz w:val="24"/>
          <w:szCs w:val="24"/>
          <w:shd w:val="clear" w:color="auto" w:fill="FFFFFF"/>
        </w:rPr>
      </w:pPr>
      <w:r w:rsidRPr="00BE2BED">
        <w:rPr>
          <w:sz w:val="24"/>
          <w:szCs w:val="24"/>
        </w:rPr>
        <w:t>https://doi.org/</w:t>
      </w:r>
      <w:hyperlink r:id="rId69" w:anchor="_blank" w:history="1">
        <w:r w:rsidRPr="00BE2BED">
          <w:rPr>
            <w:rStyle w:val="Hyperlink"/>
            <w:sz w:val="24"/>
            <w:szCs w:val="24"/>
          </w:rPr>
          <w:t>10.1016/j.isci.2024.110679 </w:t>
        </w:r>
      </w:hyperlink>
    </w:p>
    <w:p w14:paraId="7DE00309" w14:textId="77777777" w:rsidR="00603973" w:rsidRPr="00BE2BED" w:rsidRDefault="00603973" w:rsidP="002A4866">
      <w:pPr>
        <w:widowControl w:val="0"/>
        <w:autoSpaceDE w:val="0"/>
        <w:ind w:left="600" w:hanging="600"/>
        <w:contextualSpacing/>
        <w:jc w:val="both"/>
        <w:outlineLvl w:val="0"/>
        <w:rPr>
          <w:color w:val="000000"/>
          <w:spacing w:val="-5"/>
          <w:sz w:val="24"/>
          <w:szCs w:val="24"/>
        </w:rPr>
      </w:pPr>
      <w:r w:rsidRPr="00BE2BED">
        <w:rPr>
          <w:color w:val="000000"/>
          <w:sz w:val="24"/>
          <w:szCs w:val="24"/>
          <w:shd w:val="clear" w:color="auto" w:fill="FFFFFF"/>
        </w:rPr>
        <w:t>Rozhdestvensky, A.K. (1965) Growth changes in Asian dinosaurs and some problems of their taxonomy.</w:t>
      </w:r>
      <w:r w:rsidR="00FF7C77">
        <w:rPr>
          <w:color w:val="000000"/>
          <w:sz w:val="24"/>
          <w:szCs w:val="24"/>
          <w:shd w:val="clear" w:color="auto" w:fill="FFFFFF"/>
        </w:rPr>
        <w:t xml:space="preserve"> </w:t>
      </w:r>
      <w:proofErr w:type="spellStart"/>
      <w:r w:rsidRPr="00BE2BED">
        <w:rPr>
          <w:i/>
          <w:color w:val="000000"/>
          <w:sz w:val="24"/>
          <w:szCs w:val="24"/>
          <w:shd w:val="clear" w:color="auto" w:fill="FFFFFF"/>
        </w:rPr>
        <w:t>Paleontologicheskii</w:t>
      </w:r>
      <w:proofErr w:type="spellEnd"/>
      <w:r w:rsidRPr="00BE2BED">
        <w:rPr>
          <w:i/>
          <w:color w:val="000000"/>
          <w:sz w:val="24"/>
          <w:szCs w:val="24"/>
          <w:shd w:val="clear" w:color="auto" w:fill="FFFFFF"/>
        </w:rPr>
        <w:t xml:space="preserve"> </w:t>
      </w:r>
      <w:proofErr w:type="spellStart"/>
      <w:r w:rsidRPr="00BE2BED">
        <w:rPr>
          <w:i/>
          <w:color w:val="000000"/>
          <w:sz w:val="24"/>
          <w:szCs w:val="24"/>
          <w:shd w:val="clear" w:color="auto" w:fill="FFFFFF"/>
        </w:rPr>
        <w:t>Zhurnal</w:t>
      </w:r>
      <w:proofErr w:type="spellEnd"/>
      <w:r w:rsidRPr="00BE2BED">
        <w:rPr>
          <w:color w:val="000000"/>
          <w:sz w:val="24"/>
          <w:szCs w:val="24"/>
          <w:shd w:val="clear" w:color="auto" w:fill="FFFFFF"/>
        </w:rPr>
        <w:t>, 1965, 95</w:t>
      </w:r>
      <w:r w:rsidR="002A4866">
        <w:rPr>
          <w:color w:val="000000"/>
          <w:sz w:val="24"/>
          <w:szCs w:val="24"/>
          <w:shd w:val="clear" w:color="auto" w:fill="FFFFFF"/>
        </w:rPr>
        <w:t>-</w:t>
      </w:r>
      <w:r w:rsidRPr="00BE2BED">
        <w:rPr>
          <w:color w:val="000000"/>
          <w:sz w:val="24"/>
          <w:szCs w:val="24"/>
          <w:shd w:val="clear" w:color="auto" w:fill="FFFFFF"/>
        </w:rPr>
        <w:t xml:space="preserve">109. </w:t>
      </w:r>
    </w:p>
    <w:p w14:paraId="15E169F5" w14:textId="77777777" w:rsidR="00603973" w:rsidRPr="00BE2BED" w:rsidRDefault="00603973">
      <w:pPr>
        <w:ind w:left="460" w:hanging="460"/>
        <w:jc w:val="both"/>
        <w:rPr>
          <w:i/>
          <w:color w:val="000000"/>
          <w:spacing w:val="-5"/>
          <w:sz w:val="24"/>
          <w:szCs w:val="24"/>
        </w:rPr>
      </w:pPr>
      <w:r w:rsidRPr="00BE2BED">
        <w:rPr>
          <w:color w:val="000000"/>
          <w:spacing w:val="-5"/>
          <w:sz w:val="24"/>
          <w:szCs w:val="24"/>
        </w:rPr>
        <w:t>Russell, D.A. (1970) Tyrannosaurs from the Late Cretaceous of western Canada. </w:t>
      </w:r>
      <w:r w:rsidRPr="00BE2BED">
        <w:rPr>
          <w:i/>
          <w:color w:val="000000"/>
          <w:spacing w:val="-5"/>
          <w:sz w:val="24"/>
          <w:szCs w:val="24"/>
        </w:rPr>
        <w:t xml:space="preserve">National </w:t>
      </w:r>
    </w:p>
    <w:p w14:paraId="03AA8EE2" w14:textId="77777777" w:rsidR="00603973" w:rsidRPr="00BE2BED" w:rsidRDefault="00603973" w:rsidP="002A4866">
      <w:pPr>
        <w:ind w:left="460" w:hanging="460"/>
        <w:jc w:val="both"/>
        <w:rPr>
          <w:color w:val="000000"/>
          <w:spacing w:val="-5"/>
          <w:sz w:val="24"/>
          <w:szCs w:val="24"/>
        </w:rPr>
      </w:pPr>
      <w:r w:rsidRPr="00BE2BED">
        <w:rPr>
          <w:i/>
          <w:color w:val="000000"/>
          <w:spacing w:val="-5"/>
          <w:sz w:val="24"/>
          <w:szCs w:val="24"/>
        </w:rPr>
        <w:tab/>
      </w:r>
      <w:r w:rsidR="00CC0DBF">
        <w:rPr>
          <w:i/>
          <w:color w:val="000000"/>
          <w:spacing w:val="-5"/>
          <w:sz w:val="24"/>
          <w:szCs w:val="24"/>
        </w:rPr>
        <w:t xml:space="preserve"> </w:t>
      </w:r>
      <w:r w:rsidRPr="00BE2BED">
        <w:rPr>
          <w:i/>
          <w:color w:val="000000"/>
          <w:spacing w:val="-5"/>
          <w:sz w:val="24"/>
          <w:szCs w:val="24"/>
        </w:rPr>
        <w:t>Museum of Natural Sciences Publications in Paleontology</w:t>
      </w:r>
      <w:r w:rsidRPr="00BE2BED">
        <w:rPr>
          <w:color w:val="000000"/>
          <w:spacing w:val="-5"/>
          <w:sz w:val="24"/>
          <w:szCs w:val="24"/>
        </w:rPr>
        <w:t>, 1, 1</w:t>
      </w:r>
      <w:r w:rsidR="002A4866">
        <w:rPr>
          <w:color w:val="000000"/>
          <w:spacing w:val="-5"/>
          <w:sz w:val="24"/>
          <w:szCs w:val="24"/>
        </w:rPr>
        <w:t>-</w:t>
      </w:r>
      <w:r w:rsidRPr="00BE2BED">
        <w:rPr>
          <w:color w:val="000000"/>
          <w:spacing w:val="-5"/>
          <w:sz w:val="24"/>
          <w:szCs w:val="24"/>
        </w:rPr>
        <w:t>34. </w:t>
      </w:r>
    </w:p>
    <w:p w14:paraId="41383464" w14:textId="77777777" w:rsidR="00CC0DBF" w:rsidRDefault="00603973">
      <w:pPr>
        <w:ind w:left="460" w:hanging="460"/>
        <w:jc w:val="both"/>
        <w:outlineLvl w:val="0"/>
        <w:rPr>
          <w:color w:val="000000"/>
          <w:spacing w:val="-5"/>
          <w:sz w:val="24"/>
          <w:szCs w:val="24"/>
        </w:rPr>
      </w:pPr>
      <w:r w:rsidRPr="00BE2BED">
        <w:rPr>
          <w:color w:val="000000"/>
          <w:spacing w:val="-5"/>
          <w:sz w:val="24"/>
          <w:szCs w:val="24"/>
        </w:rPr>
        <w:t>Saitta, E.T.</w:t>
      </w:r>
      <w:ins w:id="200" w:author="Gregory Paul" w:date="2025-06-09T17:08:00Z">
        <w:r w:rsidRPr="00BE2BED">
          <w:rPr>
            <w:color w:val="000000"/>
            <w:spacing w:val="-5"/>
            <w:sz w:val="24"/>
            <w:szCs w:val="24"/>
          </w:rPr>
          <w:t xml:space="preserve">, </w:t>
        </w:r>
      </w:ins>
      <w:r w:rsidR="00CC0DBF">
        <w:rPr>
          <w:color w:val="000000"/>
          <w:spacing w:val="-5"/>
          <w:sz w:val="24"/>
          <w:szCs w:val="24"/>
        </w:rPr>
        <w:t xml:space="preserve"> </w:t>
      </w:r>
      <w:ins w:id="201" w:author="Gregory Paul" w:date="2025-06-09T17:08:00Z">
        <w:r w:rsidRPr="00BE2BED">
          <w:rPr>
            <w:color w:val="000000"/>
            <w:spacing w:val="-5"/>
            <w:sz w:val="24"/>
            <w:szCs w:val="24"/>
          </w:rPr>
          <w:t xml:space="preserve">Latte, H., </w:t>
        </w:r>
      </w:ins>
      <w:r w:rsidR="00CC0DBF">
        <w:rPr>
          <w:color w:val="000000"/>
          <w:spacing w:val="-5"/>
          <w:sz w:val="24"/>
          <w:szCs w:val="24"/>
        </w:rPr>
        <w:t xml:space="preserve"> </w:t>
      </w:r>
      <w:proofErr w:type="spellStart"/>
      <w:ins w:id="202" w:author="Gregory Paul" w:date="2025-06-09T17:08:00Z">
        <w:r w:rsidRPr="00BE2BED">
          <w:rPr>
            <w:color w:val="000000"/>
            <w:spacing w:val="-5"/>
            <w:sz w:val="24"/>
            <w:szCs w:val="24"/>
          </w:rPr>
          <w:t>Vinther</w:t>
        </w:r>
        <w:proofErr w:type="spellEnd"/>
        <w:r w:rsidRPr="00BE2BED">
          <w:rPr>
            <w:color w:val="000000"/>
            <w:spacing w:val="-5"/>
            <w:sz w:val="24"/>
            <w:szCs w:val="24"/>
          </w:rPr>
          <w:t xml:space="preserve">, J., </w:t>
        </w:r>
      </w:ins>
      <w:r w:rsidR="00CC0DBF">
        <w:rPr>
          <w:color w:val="000000"/>
          <w:spacing w:val="-5"/>
          <w:sz w:val="24"/>
          <w:szCs w:val="24"/>
        </w:rPr>
        <w:t xml:space="preserve"> </w:t>
      </w:r>
      <w:proofErr w:type="spellStart"/>
      <w:ins w:id="203" w:author="Gregory Paul" w:date="2025-06-09T17:08:00Z">
        <w:r w:rsidRPr="00BE2BED">
          <w:rPr>
            <w:color w:val="000000"/>
            <w:spacing w:val="-5"/>
            <w:sz w:val="24"/>
            <w:szCs w:val="24"/>
          </w:rPr>
          <w:t>Gnoske</w:t>
        </w:r>
        <w:proofErr w:type="spellEnd"/>
        <w:r w:rsidRPr="00BE2BED">
          <w:rPr>
            <w:color w:val="000000"/>
            <w:spacing w:val="-5"/>
            <w:sz w:val="24"/>
            <w:szCs w:val="24"/>
          </w:rPr>
          <w:t xml:space="preserve">, T., </w:t>
        </w:r>
      </w:ins>
      <w:r w:rsidR="00CC0DBF">
        <w:rPr>
          <w:color w:val="000000"/>
          <w:spacing w:val="-5"/>
          <w:sz w:val="24"/>
          <w:szCs w:val="24"/>
        </w:rPr>
        <w:t xml:space="preserve"> </w:t>
      </w:r>
      <w:proofErr w:type="spellStart"/>
      <w:ins w:id="204" w:author="Gregory Paul" w:date="2025-06-09T17:08:00Z">
        <w:r w:rsidRPr="00BE2BED">
          <w:rPr>
            <w:color w:val="000000"/>
            <w:spacing w:val="-5"/>
            <w:sz w:val="24"/>
            <w:szCs w:val="24"/>
          </w:rPr>
          <w:t>Kaey</w:t>
        </w:r>
        <w:proofErr w:type="spellEnd"/>
        <w:r w:rsidRPr="00BE2BED">
          <w:rPr>
            <w:color w:val="000000"/>
            <w:spacing w:val="-5"/>
            <w:sz w:val="24"/>
            <w:szCs w:val="24"/>
          </w:rPr>
          <w:t xml:space="preserve">, T.G., </w:t>
        </w:r>
      </w:ins>
      <w:r w:rsidR="00CC0DBF">
        <w:rPr>
          <w:color w:val="000000"/>
          <w:spacing w:val="-5"/>
          <w:sz w:val="24"/>
          <w:szCs w:val="24"/>
        </w:rPr>
        <w:t xml:space="preserve"> </w:t>
      </w:r>
      <w:ins w:id="205" w:author="Gregory Paul" w:date="2025-06-09T17:08:00Z">
        <w:r w:rsidRPr="00BE2BED">
          <w:rPr>
            <w:color w:val="000000"/>
            <w:spacing w:val="-5"/>
            <w:sz w:val="24"/>
            <w:szCs w:val="24"/>
          </w:rPr>
          <w:t xml:space="preserve">Brooker, R., </w:t>
        </w:r>
      </w:ins>
      <w:r w:rsidR="00CC0DBF">
        <w:rPr>
          <w:color w:val="000000"/>
          <w:spacing w:val="-5"/>
          <w:sz w:val="24"/>
          <w:szCs w:val="24"/>
        </w:rPr>
        <w:t xml:space="preserve"> </w:t>
      </w:r>
      <w:ins w:id="206" w:author="Gregory Paul" w:date="2025-06-09T17:08:00Z">
        <w:r w:rsidRPr="00BE2BED">
          <w:rPr>
            <w:color w:val="000000"/>
            <w:spacing w:val="-5"/>
            <w:sz w:val="24"/>
            <w:szCs w:val="24"/>
          </w:rPr>
          <w:t>Bull, I.D.</w:t>
        </w:r>
      </w:ins>
      <w:ins w:id="207" w:author="Gregory Paul" w:date="2025-06-09T17:10:00Z">
        <w:r w:rsidRPr="00BE2BED">
          <w:rPr>
            <w:color w:val="000000"/>
            <w:spacing w:val="-5"/>
            <w:sz w:val="24"/>
            <w:szCs w:val="24"/>
          </w:rPr>
          <w:t xml:space="preserve">, &amp; </w:t>
        </w:r>
      </w:ins>
      <w:r w:rsidR="00CC0DBF">
        <w:rPr>
          <w:color w:val="000000"/>
          <w:spacing w:val="-5"/>
          <w:sz w:val="24"/>
          <w:szCs w:val="24"/>
        </w:rPr>
        <w:t xml:space="preserve"> </w:t>
      </w:r>
      <w:ins w:id="208" w:author="Gregory Paul" w:date="2025-06-09T17:10:00Z">
        <w:r w:rsidRPr="00BE2BED">
          <w:rPr>
            <w:color w:val="000000"/>
            <w:spacing w:val="-5"/>
            <w:sz w:val="24"/>
            <w:szCs w:val="24"/>
          </w:rPr>
          <w:t xml:space="preserve">Sereno, P. </w:t>
        </w:r>
      </w:ins>
      <w:del w:id="209" w:author="Gregory Paul" w:date="2025-06-09T17:10:00Z">
        <w:r w:rsidRPr="00BE2BED">
          <w:rPr>
            <w:color w:val="000000"/>
            <w:spacing w:val="-5"/>
            <w:sz w:val="24"/>
            <w:szCs w:val="24"/>
          </w:rPr>
          <w:delText xml:space="preserve"> </w:delText>
        </w:r>
      </w:del>
      <w:del w:id="210" w:author="Gregory Paul" w:date="2025-06-09T17:08:00Z">
        <w:r w:rsidRPr="00BE2BED">
          <w:rPr>
            <w:color w:val="000000"/>
            <w:spacing w:val="-5"/>
            <w:sz w:val="24"/>
            <w:szCs w:val="24"/>
          </w:rPr>
          <w:delText>et al.</w:delText>
        </w:r>
      </w:del>
      <w:r w:rsidRPr="00BE2BED">
        <w:rPr>
          <w:color w:val="000000"/>
          <w:spacing w:val="-5"/>
          <w:sz w:val="24"/>
          <w:szCs w:val="24"/>
        </w:rPr>
        <w:t xml:space="preserve"> (2023) </w:t>
      </w:r>
      <w:r w:rsidR="00CC0DBF">
        <w:rPr>
          <w:color w:val="000000"/>
          <w:spacing w:val="-5"/>
          <w:sz w:val="24"/>
          <w:szCs w:val="24"/>
        </w:rPr>
        <w:t xml:space="preserve"> </w:t>
      </w:r>
    </w:p>
    <w:p w14:paraId="243EB453" w14:textId="77777777" w:rsidR="00CC0DBF" w:rsidRDefault="00CC0DBF" w:rsidP="00CC0DBF">
      <w:pPr>
        <w:ind w:left="460" w:hanging="460"/>
        <w:jc w:val="both"/>
        <w:outlineLvl w:val="0"/>
        <w:rPr>
          <w:color w:val="000000"/>
          <w:sz w:val="24"/>
          <w:szCs w:val="24"/>
        </w:rPr>
      </w:pPr>
      <w:r>
        <w:rPr>
          <w:color w:val="000000"/>
          <w:spacing w:val="-5"/>
          <w:sz w:val="24"/>
          <w:szCs w:val="24"/>
        </w:rPr>
        <w:t xml:space="preserve">      </w:t>
      </w:r>
      <w:r w:rsidR="00936772">
        <w:rPr>
          <w:color w:val="000000"/>
          <w:spacing w:val="-5"/>
          <w:sz w:val="24"/>
          <w:szCs w:val="24"/>
        </w:rPr>
        <w:t xml:space="preserve">  </w:t>
      </w:r>
      <w:r>
        <w:rPr>
          <w:color w:val="000000"/>
          <w:spacing w:val="-5"/>
          <w:sz w:val="24"/>
          <w:szCs w:val="24"/>
        </w:rPr>
        <w:t xml:space="preserve"> </w:t>
      </w:r>
      <w:r w:rsidR="00603973" w:rsidRPr="00BE2BED">
        <w:rPr>
          <w:color w:val="000000"/>
          <w:spacing w:val="-5"/>
          <w:sz w:val="24"/>
          <w:szCs w:val="24"/>
        </w:rPr>
        <w:t>Sexing dinosaurs; Possible detection of trace sex hormones in </w:t>
      </w:r>
      <w:proofErr w:type="gramStart"/>
      <w:r w:rsidR="00603973" w:rsidRPr="00BE2BED">
        <w:rPr>
          <w:color w:val="000000"/>
          <w:sz w:val="24"/>
          <w:szCs w:val="24"/>
        </w:rPr>
        <w:t>fossils  as</w:t>
      </w:r>
      <w:proofErr w:type="gramEnd"/>
      <w:r w:rsidR="00603973" w:rsidRPr="00BE2BED">
        <w:rPr>
          <w:color w:val="000000"/>
          <w:sz w:val="24"/>
          <w:szCs w:val="24"/>
        </w:rPr>
        <w:t xml:space="preserve"> old as the Jurassic and the thermal </w:t>
      </w:r>
      <w:r>
        <w:rPr>
          <w:color w:val="000000"/>
          <w:sz w:val="24"/>
          <w:szCs w:val="24"/>
        </w:rPr>
        <w:t xml:space="preserve"> </w:t>
      </w:r>
    </w:p>
    <w:p w14:paraId="14989F62" w14:textId="77777777" w:rsidR="00603973" w:rsidRPr="00BE2BED" w:rsidRDefault="00CC0DBF" w:rsidP="002A4866">
      <w:pPr>
        <w:ind w:left="460" w:hanging="460"/>
        <w:jc w:val="both"/>
        <w:outlineLvl w:val="0"/>
        <w:rPr>
          <w:color w:val="000000"/>
          <w:sz w:val="24"/>
          <w:szCs w:val="24"/>
        </w:rPr>
      </w:pPr>
      <w:r>
        <w:rPr>
          <w:color w:val="000000"/>
          <w:sz w:val="24"/>
          <w:szCs w:val="24"/>
        </w:rPr>
        <w:t xml:space="preserve">      </w:t>
      </w:r>
      <w:r w:rsidR="00936772">
        <w:rPr>
          <w:color w:val="000000"/>
          <w:sz w:val="24"/>
          <w:szCs w:val="24"/>
        </w:rPr>
        <w:t xml:space="preserve">  </w:t>
      </w:r>
      <w:r w:rsidR="00603973" w:rsidRPr="00BE2BED">
        <w:rPr>
          <w:color w:val="000000"/>
          <w:sz w:val="24"/>
          <w:szCs w:val="24"/>
        </w:rPr>
        <w:t>stability of estrogen. </w:t>
      </w:r>
      <w:r w:rsidR="00603973" w:rsidRPr="00BE2BED">
        <w:rPr>
          <w:i/>
          <w:color w:val="000000"/>
          <w:sz w:val="24"/>
          <w:szCs w:val="24"/>
        </w:rPr>
        <w:t>Society of Vertebrate Paleontology 83</w:t>
      </w:r>
      <w:r w:rsidR="00603973" w:rsidRPr="00BE2BED">
        <w:rPr>
          <w:i/>
          <w:color w:val="000000"/>
          <w:sz w:val="24"/>
          <w:szCs w:val="24"/>
          <w:vertAlign w:val="superscript"/>
        </w:rPr>
        <w:t>rd</w:t>
      </w:r>
      <w:r w:rsidR="00603973" w:rsidRPr="00BE2BED">
        <w:rPr>
          <w:i/>
          <w:color w:val="000000"/>
          <w:sz w:val="24"/>
          <w:szCs w:val="24"/>
        </w:rPr>
        <w:t> Annual Meeting Abstracts</w:t>
      </w:r>
      <w:r w:rsidR="00603973" w:rsidRPr="00BE2BED">
        <w:rPr>
          <w:color w:val="000000"/>
          <w:sz w:val="24"/>
          <w:szCs w:val="24"/>
        </w:rPr>
        <w:t>, 376</w:t>
      </w:r>
      <w:r w:rsidR="002A4866">
        <w:rPr>
          <w:color w:val="000000"/>
          <w:sz w:val="24"/>
          <w:szCs w:val="24"/>
        </w:rPr>
        <w:t>-</w:t>
      </w:r>
      <w:r w:rsidR="00603973" w:rsidRPr="00BE2BED">
        <w:rPr>
          <w:color w:val="000000"/>
          <w:sz w:val="24"/>
          <w:szCs w:val="24"/>
        </w:rPr>
        <w:t>377. </w:t>
      </w:r>
    </w:p>
    <w:p w14:paraId="3E27342A" w14:textId="77777777" w:rsidR="00603973" w:rsidRDefault="00603973">
      <w:pPr>
        <w:ind w:left="480" w:hanging="480"/>
        <w:jc w:val="both"/>
        <w:rPr>
          <w:color w:val="000000"/>
          <w:sz w:val="24"/>
          <w:szCs w:val="24"/>
        </w:rPr>
      </w:pPr>
      <w:r w:rsidRPr="00BE2BED">
        <w:rPr>
          <w:color w:val="000000"/>
          <w:sz w:val="24"/>
          <w:szCs w:val="24"/>
        </w:rPr>
        <w:t xml:space="preserve">Scannella, J.B., Fowler, D.W., Goodwin, M.B. &amp; Horner, J.R. (2014) Evolutionary trends </w:t>
      </w:r>
    </w:p>
    <w:p w14:paraId="010906A1" w14:textId="77777777" w:rsidR="00603973" w:rsidRPr="00BE2BED" w:rsidRDefault="00CC0DBF" w:rsidP="00936772">
      <w:pPr>
        <w:ind w:left="480" w:hanging="480"/>
        <w:jc w:val="both"/>
        <w:rPr>
          <w:sz w:val="24"/>
          <w:szCs w:val="24"/>
        </w:rPr>
      </w:pPr>
      <w:r>
        <w:rPr>
          <w:color w:val="000000"/>
          <w:sz w:val="24"/>
          <w:szCs w:val="24"/>
        </w:rPr>
        <w:lastRenderedPageBreak/>
        <w:tab/>
      </w:r>
      <w:r w:rsidR="00603973" w:rsidRPr="00BE2BED">
        <w:rPr>
          <w:color w:val="000000"/>
          <w:sz w:val="24"/>
          <w:szCs w:val="24"/>
        </w:rPr>
        <w:t xml:space="preserve">in </w:t>
      </w:r>
      <w:r w:rsidR="00603973" w:rsidRPr="00BE2BED">
        <w:rPr>
          <w:i/>
          <w:iCs/>
          <w:color w:val="000000"/>
          <w:sz w:val="24"/>
          <w:szCs w:val="24"/>
        </w:rPr>
        <w:t>Triceratops</w:t>
      </w:r>
      <w:r w:rsidR="00603973" w:rsidRPr="00BE2BED">
        <w:rPr>
          <w:color w:val="000000"/>
          <w:sz w:val="24"/>
          <w:szCs w:val="24"/>
        </w:rPr>
        <w:t xml:space="preserve"> from the Hell Creek Formation, Montana. </w:t>
      </w:r>
      <w:r w:rsidR="00603973" w:rsidRPr="00BE2BED">
        <w:rPr>
          <w:i/>
          <w:color w:val="000000"/>
          <w:sz w:val="24"/>
          <w:szCs w:val="24"/>
        </w:rPr>
        <w:t>PNAS</w:t>
      </w:r>
      <w:r w:rsidR="00603973" w:rsidRPr="00BE2BED">
        <w:rPr>
          <w:color w:val="000000"/>
          <w:sz w:val="24"/>
          <w:szCs w:val="24"/>
        </w:rPr>
        <w:t>, 111, 10245</w:t>
      </w:r>
      <w:r w:rsidR="00603973" w:rsidRPr="00BE2BED">
        <w:rPr>
          <w:color w:val="212529"/>
          <w:sz w:val="24"/>
          <w:szCs w:val="24"/>
          <w:shd w:val="clear" w:color="auto" w:fill="EAEEF3"/>
        </w:rPr>
        <w:t>–</w:t>
      </w:r>
      <w:r w:rsidR="00603973" w:rsidRPr="00BE2BED">
        <w:rPr>
          <w:color w:val="000000"/>
          <w:sz w:val="24"/>
          <w:szCs w:val="24"/>
        </w:rPr>
        <w:t>10250.</w:t>
      </w:r>
    </w:p>
    <w:p w14:paraId="524FFA05" w14:textId="77777777" w:rsidR="00603973" w:rsidRPr="00BE2BED" w:rsidRDefault="00CC0DBF" w:rsidP="00CC0DBF">
      <w:pPr>
        <w:jc w:val="both"/>
        <w:rPr>
          <w:sz w:val="24"/>
          <w:szCs w:val="24"/>
        </w:rPr>
      </w:pPr>
      <w:r>
        <w:rPr>
          <w:sz w:val="24"/>
          <w:szCs w:val="24"/>
        </w:rPr>
        <w:t xml:space="preserve">        </w:t>
      </w:r>
      <w:hyperlink r:id="rId70" w:history="1">
        <w:r w:rsidR="00603973" w:rsidRPr="00BE2BED">
          <w:rPr>
            <w:rStyle w:val="Hyperlink"/>
            <w:sz w:val="24"/>
            <w:szCs w:val="24"/>
          </w:rPr>
          <w:t>https://doi.org/10.1073/pnas.1313334111</w:t>
        </w:r>
      </w:hyperlink>
    </w:p>
    <w:p w14:paraId="6137801C" w14:textId="77777777" w:rsidR="00603973" w:rsidRPr="00BE2BED" w:rsidRDefault="00603973">
      <w:pPr>
        <w:widowControl w:val="0"/>
        <w:autoSpaceDE w:val="0"/>
        <w:spacing w:after="240"/>
        <w:ind w:left="480" w:hanging="480"/>
        <w:contextualSpacing/>
        <w:jc w:val="both"/>
        <w:rPr>
          <w:sz w:val="24"/>
          <w:szCs w:val="24"/>
        </w:rPr>
      </w:pPr>
      <w:r w:rsidRPr="00BE2BED">
        <w:rPr>
          <w:sz w:val="24"/>
          <w:szCs w:val="24"/>
        </w:rPr>
        <w:t xml:space="preserve">Scherer, C.R. &amp; </w:t>
      </w:r>
      <w:proofErr w:type="spellStart"/>
      <w:r w:rsidRPr="00BE2BED">
        <w:rPr>
          <w:sz w:val="24"/>
          <w:szCs w:val="24"/>
        </w:rPr>
        <w:t>Voiculescu-Holvad</w:t>
      </w:r>
      <w:proofErr w:type="spellEnd"/>
      <w:r w:rsidRPr="00BE2BED">
        <w:rPr>
          <w:sz w:val="24"/>
          <w:szCs w:val="24"/>
        </w:rPr>
        <w:t xml:space="preserve">, C. (2024) Re-analysis of a dataset refutes claims of </w:t>
      </w:r>
    </w:p>
    <w:p w14:paraId="293AA5DD" w14:textId="77777777" w:rsidR="00CC0DBF" w:rsidRDefault="00CC0DBF">
      <w:pPr>
        <w:widowControl w:val="0"/>
        <w:autoSpaceDE w:val="0"/>
        <w:spacing w:after="240"/>
        <w:ind w:left="600" w:hanging="480"/>
        <w:contextualSpacing/>
        <w:jc w:val="both"/>
        <w:rPr>
          <w:sz w:val="24"/>
          <w:szCs w:val="24"/>
        </w:rPr>
      </w:pPr>
      <w:r>
        <w:rPr>
          <w:sz w:val="24"/>
          <w:szCs w:val="24"/>
        </w:rPr>
        <w:t xml:space="preserve">      </w:t>
      </w:r>
      <w:r w:rsidR="00603973" w:rsidRPr="00BE2BED">
        <w:rPr>
          <w:sz w:val="24"/>
          <w:szCs w:val="24"/>
        </w:rPr>
        <w:t xml:space="preserve">anagenesis within </w:t>
      </w:r>
      <w:r w:rsidR="00603973" w:rsidRPr="00BE2BED">
        <w:rPr>
          <w:i/>
          <w:sz w:val="24"/>
          <w:szCs w:val="24"/>
        </w:rPr>
        <w:t>Tyrannosaurus</w:t>
      </w:r>
      <w:r w:rsidR="00603973" w:rsidRPr="00BE2BED">
        <w:rPr>
          <w:sz w:val="24"/>
          <w:szCs w:val="24"/>
        </w:rPr>
        <w:t xml:space="preserve">-line tyrannosaurines (Theropoda, Tyrannosauridae). </w:t>
      </w:r>
      <w:r w:rsidR="00603973" w:rsidRPr="00BE2BED">
        <w:rPr>
          <w:i/>
          <w:sz w:val="24"/>
          <w:szCs w:val="24"/>
        </w:rPr>
        <w:t>Cretaceous Research</w:t>
      </w:r>
      <w:r>
        <w:rPr>
          <w:sz w:val="24"/>
          <w:szCs w:val="24"/>
        </w:rPr>
        <w:t>,</w:t>
      </w:r>
    </w:p>
    <w:p w14:paraId="49F9D425" w14:textId="77777777" w:rsidR="00603973" w:rsidRDefault="00CC0DBF">
      <w:pPr>
        <w:widowControl w:val="0"/>
        <w:autoSpaceDE w:val="0"/>
        <w:spacing w:after="240"/>
        <w:ind w:left="600" w:hanging="480"/>
        <w:contextualSpacing/>
        <w:jc w:val="both"/>
        <w:rPr>
          <w:sz w:val="24"/>
          <w:szCs w:val="24"/>
        </w:rPr>
      </w:pPr>
      <w:r>
        <w:rPr>
          <w:sz w:val="24"/>
          <w:szCs w:val="24"/>
        </w:rPr>
        <w:t xml:space="preserve">      </w:t>
      </w:r>
      <w:r w:rsidR="00603973" w:rsidRPr="00BE2BED">
        <w:rPr>
          <w:sz w:val="24"/>
          <w:szCs w:val="24"/>
        </w:rPr>
        <w:t>155, 105780.</w:t>
      </w:r>
    </w:p>
    <w:p w14:paraId="104C6683" w14:textId="77777777" w:rsidR="00603973" w:rsidRPr="00BE2BED" w:rsidRDefault="00CC0DBF" w:rsidP="00CC0DBF">
      <w:pPr>
        <w:widowControl w:val="0"/>
        <w:autoSpaceDE w:val="0"/>
        <w:spacing w:after="240"/>
        <w:ind w:left="600" w:hanging="480"/>
        <w:contextualSpacing/>
        <w:jc w:val="both"/>
        <w:rPr>
          <w:sz w:val="24"/>
          <w:szCs w:val="24"/>
        </w:rPr>
      </w:pPr>
      <w:r>
        <w:rPr>
          <w:sz w:val="24"/>
          <w:szCs w:val="24"/>
        </w:rPr>
        <w:t xml:space="preserve">      </w:t>
      </w:r>
      <w:hyperlink r:id="rId71" w:anchor="_blank" w:history="1">
        <w:r w:rsidR="00603973" w:rsidRPr="00BE2BED">
          <w:rPr>
            <w:rStyle w:val="Hyperlink"/>
            <w:sz w:val="24"/>
            <w:szCs w:val="24"/>
          </w:rPr>
          <w:t>https://doi.org/10.1016/j.cretres.2023.105780</w:t>
        </w:r>
      </w:hyperlink>
      <w:r w:rsidR="00603973" w:rsidRPr="00BE2BED">
        <w:rPr>
          <w:color w:val="000000"/>
          <w:sz w:val="24"/>
          <w:szCs w:val="24"/>
        </w:rPr>
        <w:t> </w:t>
      </w:r>
    </w:p>
    <w:p w14:paraId="5E05659D" w14:textId="77777777" w:rsidR="00603973" w:rsidRPr="00BE2BED" w:rsidRDefault="00603973" w:rsidP="00CC0DBF">
      <w:pPr>
        <w:widowControl w:val="0"/>
        <w:autoSpaceDE w:val="0"/>
        <w:spacing w:after="240"/>
        <w:ind w:left="480" w:hanging="480"/>
        <w:contextualSpacing/>
        <w:jc w:val="both"/>
        <w:rPr>
          <w:sz w:val="24"/>
          <w:szCs w:val="24"/>
        </w:rPr>
      </w:pPr>
      <w:r w:rsidRPr="00BE2BED">
        <w:rPr>
          <w:sz w:val="24"/>
          <w:szCs w:val="24"/>
        </w:rPr>
        <w:t xml:space="preserve">Scherer, C.R. (2025) Multiple lines of evidence support anagenesis in </w:t>
      </w:r>
      <w:r w:rsidRPr="00BE2BED">
        <w:rPr>
          <w:i/>
          <w:sz w:val="24"/>
          <w:szCs w:val="24"/>
        </w:rPr>
        <w:t xml:space="preserve">Daspletosaurus </w:t>
      </w:r>
      <w:r w:rsidRPr="00BE2BED">
        <w:rPr>
          <w:sz w:val="24"/>
          <w:szCs w:val="24"/>
        </w:rPr>
        <w:t xml:space="preserve">and cladogenesis in derived tyrannosaurines. </w:t>
      </w:r>
      <w:r w:rsidRPr="00BE2BED">
        <w:rPr>
          <w:i/>
          <w:sz w:val="24"/>
          <w:szCs w:val="24"/>
        </w:rPr>
        <w:t>Cretaceous Research</w:t>
      </w:r>
      <w:r w:rsidRPr="00BE2BED">
        <w:rPr>
          <w:sz w:val="24"/>
          <w:szCs w:val="24"/>
        </w:rPr>
        <w:t>, 155, 106080.</w:t>
      </w:r>
    </w:p>
    <w:p w14:paraId="10181074" w14:textId="77777777" w:rsidR="00603973" w:rsidRPr="00BE2BED" w:rsidRDefault="00603973">
      <w:pPr>
        <w:ind w:left="680" w:hanging="200"/>
        <w:jc w:val="both"/>
        <w:rPr>
          <w:color w:val="000000"/>
          <w:sz w:val="24"/>
          <w:szCs w:val="24"/>
        </w:rPr>
      </w:pPr>
      <w:hyperlink r:id="rId72" w:anchor="_blank" w:history="1">
        <w:r w:rsidRPr="00BE2BED">
          <w:rPr>
            <w:rStyle w:val="Hyperlink"/>
            <w:sz w:val="24"/>
            <w:szCs w:val="24"/>
          </w:rPr>
          <w:t>https://doi.org/10.1016/j.cretres.2025.106080</w:t>
        </w:r>
      </w:hyperlink>
      <w:r w:rsidRPr="00BE2BED">
        <w:rPr>
          <w:color w:val="000000"/>
          <w:sz w:val="24"/>
          <w:szCs w:val="24"/>
        </w:rPr>
        <w:t xml:space="preserve">  </w:t>
      </w:r>
    </w:p>
    <w:p w14:paraId="063BF282" w14:textId="77777777" w:rsidR="00603973" w:rsidRPr="00BE2BED" w:rsidRDefault="00603973" w:rsidP="00CC0DBF">
      <w:pPr>
        <w:ind w:left="480" w:hanging="480"/>
        <w:jc w:val="both"/>
        <w:rPr>
          <w:sz w:val="24"/>
          <w:szCs w:val="24"/>
        </w:rPr>
      </w:pPr>
      <w:proofErr w:type="spellStart"/>
      <w:r w:rsidRPr="00BE2BED">
        <w:rPr>
          <w:color w:val="000000"/>
          <w:sz w:val="24"/>
          <w:szCs w:val="24"/>
        </w:rPr>
        <w:t>Schmerge</w:t>
      </w:r>
      <w:proofErr w:type="spellEnd"/>
      <w:r w:rsidRPr="00BE2BED">
        <w:rPr>
          <w:color w:val="000000"/>
          <w:sz w:val="24"/>
          <w:szCs w:val="24"/>
        </w:rPr>
        <w:t>, J.D. &amp; Rothschild, B.R. (2016a) Distribution of the dentary groove of </w:t>
      </w:r>
      <w:r w:rsidRPr="00BE2BED">
        <w:rPr>
          <w:color w:val="000000"/>
          <w:spacing w:val="-5"/>
          <w:sz w:val="24"/>
          <w:szCs w:val="24"/>
        </w:rPr>
        <w:t xml:space="preserve">theropod dinosaurs: Implications for theropod phylogeny and the validity of the genus Nanotyrannus. </w:t>
      </w:r>
      <w:r w:rsidRPr="00BE2BED">
        <w:rPr>
          <w:i/>
          <w:color w:val="000000"/>
          <w:spacing w:val="-5"/>
          <w:sz w:val="24"/>
          <w:szCs w:val="24"/>
        </w:rPr>
        <w:t>Cretaceous Research</w:t>
      </w:r>
      <w:r w:rsidRPr="00BE2BED">
        <w:rPr>
          <w:color w:val="000000"/>
          <w:spacing w:val="-5"/>
          <w:sz w:val="24"/>
          <w:szCs w:val="24"/>
        </w:rPr>
        <w:t>, 61, 26</w:t>
      </w:r>
      <w:r w:rsidR="00CC0DBF">
        <w:rPr>
          <w:color w:val="000000"/>
          <w:spacing w:val="-5"/>
          <w:sz w:val="24"/>
          <w:szCs w:val="24"/>
        </w:rPr>
        <w:t>-</w:t>
      </w:r>
      <w:r w:rsidRPr="00BE2BED">
        <w:rPr>
          <w:color w:val="000000"/>
          <w:spacing w:val="-5"/>
          <w:sz w:val="24"/>
          <w:szCs w:val="24"/>
        </w:rPr>
        <w:t>33.</w:t>
      </w:r>
    </w:p>
    <w:p w14:paraId="44D319D4" w14:textId="77777777" w:rsidR="00603973" w:rsidRPr="00BE2BED" w:rsidRDefault="00603973">
      <w:pPr>
        <w:widowControl w:val="0"/>
        <w:autoSpaceDE w:val="0"/>
        <w:ind w:left="480"/>
        <w:contextualSpacing/>
        <w:jc w:val="both"/>
        <w:rPr>
          <w:sz w:val="24"/>
          <w:szCs w:val="24"/>
        </w:rPr>
      </w:pPr>
      <w:hyperlink r:id="rId73" w:anchor="_blank" w:history="1">
        <w:r w:rsidRPr="00BE2BED">
          <w:rPr>
            <w:rStyle w:val="Hyperlink"/>
            <w:sz w:val="24"/>
            <w:szCs w:val="24"/>
          </w:rPr>
          <w:t>https://doi.org/10.1016/j.cretres.2015.12.016</w:t>
        </w:r>
      </w:hyperlink>
      <w:hyperlink r:id="rId74" w:anchor="_blank" w:history="1">
        <w:r w:rsidRPr="00BE2BED">
          <w:rPr>
            <w:rStyle w:val="Hyperlink"/>
            <w:sz w:val="24"/>
            <w:szCs w:val="24"/>
          </w:rPr>
          <w:t>Get rights and content</w:t>
        </w:r>
      </w:hyperlink>
    </w:p>
    <w:p w14:paraId="7192A11F" w14:textId="77777777" w:rsidR="00603973" w:rsidRPr="00BE2BED" w:rsidRDefault="00603973" w:rsidP="002A4866">
      <w:pPr>
        <w:widowControl w:val="0"/>
        <w:autoSpaceDE w:val="0"/>
        <w:spacing w:after="240"/>
        <w:ind w:left="480" w:hanging="480"/>
        <w:contextualSpacing/>
        <w:jc w:val="both"/>
        <w:rPr>
          <w:sz w:val="24"/>
          <w:szCs w:val="24"/>
        </w:rPr>
      </w:pPr>
      <w:proofErr w:type="spellStart"/>
      <w:r w:rsidRPr="00BE2BED">
        <w:rPr>
          <w:sz w:val="24"/>
          <w:szCs w:val="24"/>
        </w:rPr>
        <w:t>Schmerge</w:t>
      </w:r>
      <w:proofErr w:type="spellEnd"/>
      <w:r w:rsidRPr="00BE2BED">
        <w:rPr>
          <w:sz w:val="24"/>
          <w:szCs w:val="24"/>
        </w:rPr>
        <w:t xml:space="preserve">, J.D. &amp; Rothschild, B.R. (2016b) When a groove is not a groove: Clarification of the appearance of the dentary groove in tyrannosauroid theropods and the distinction between </w:t>
      </w:r>
      <w:r w:rsidRPr="00BE2BED">
        <w:rPr>
          <w:i/>
          <w:iCs/>
          <w:sz w:val="24"/>
          <w:szCs w:val="24"/>
        </w:rPr>
        <w:t>Nanotyrannus</w:t>
      </w:r>
      <w:r w:rsidRPr="00BE2BED">
        <w:rPr>
          <w:sz w:val="24"/>
          <w:szCs w:val="24"/>
        </w:rPr>
        <w:t xml:space="preserve"> and </w:t>
      </w:r>
      <w:r w:rsidRPr="00BE2BED">
        <w:rPr>
          <w:i/>
          <w:iCs/>
          <w:sz w:val="24"/>
          <w:szCs w:val="24"/>
        </w:rPr>
        <w:t>Tyrannosaurus</w:t>
      </w:r>
      <w:r w:rsidRPr="00BE2BED">
        <w:rPr>
          <w:sz w:val="24"/>
          <w:szCs w:val="24"/>
        </w:rPr>
        <w:t xml:space="preserve">: Reply to Comment on, Distribution of the dentary groove of theropod dinosaurs: Implications for theropod phylogeny and the validity of the genus </w:t>
      </w:r>
      <w:r w:rsidRPr="00BE2BED">
        <w:rPr>
          <w:i/>
          <w:sz w:val="24"/>
          <w:szCs w:val="24"/>
        </w:rPr>
        <w:t>Nanotyrannus</w:t>
      </w:r>
      <w:r w:rsidRPr="00BE2BED">
        <w:rPr>
          <w:sz w:val="24"/>
          <w:szCs w:val="24"/>
        </w:rPr>
        <w:t xml:space="preserve"> Bakker et al., 1988”. </w:t>
      </w:r>
      <w:r w:rsidRPr="00BE2BED">
        <w:rPr>
          <w:i/>
          <w:sz w:val="24"/>
          <w:szCs w:val="24"/>
        </w:rPr>
        <w:t>Cretaceous Research</w:t>
      </w:r>
      <w:r w:rsidRPr="00BE2BED">
        <w:rPr>
          <w:sz w:val="24"/>
          <w:szCs w:val="24"/>
        </w:rPr>
        <w:t>, 65, 238</w:t>
      </w:r>
      <w:r w:rsidR="002A4866">
        <w:rPr>
          <w:sz w:val="24"/>
          <w:szCs w:val="24"/>
        </w:rPr>
        <w:t>-</w:t>
      </w:r>
      <w:r w:rsidRPr="00BE2BED">
        <w:rPr>
          <w:sz w:val="24"/>
          <w:szCs w:val="24"/>
        </w:rPr>
        <w:t>243.</w:t>
      </w:r>
    </w:p>
    <w:p w14:paraId="213C0A90" w14:textId="77777777" w:rsidR="00603973" w:rsidRPr="00BE2BED" w:rsidRDefault="00603973">
      <w:pPr>
        <w:widowControl w:val="0"/>
        <w:autoSpaceDE w:val="0"/>
        <w:ind w:left="480"/>
        <w:contextualSpacing/>
        <w:jc w:val="both"/>
        <w:rPr>
          <w:sz w:val="24"/>
          <w:szCs w:val="24"/>
        </w:rPr>
      </w:pPr>
      <w:hyperlink r:id="rId75" w:anchor="_blank" w:history="1">
        <w:r w:rsidRPr="00BE2BED">
          <w:rPr>
            <w:rStyle w:val="Hyperlink"/>
            <w:sz w:val="24"/>
            <w:szCs w:val="24"/>
          </w:rPr>
          <w:t>https://doi.org/10.1016/j.cretres.2016.04.015</w:t>
        </w:r>
      </w:hyperlink>
    </w:p>
    <w:p w14:paraId="176E0A29" w14:textId="77777777" w:rsidR="00603973" w:rsidRPr="00BE2BED" w:rsidRDefault="00603973">
      <w:pPr>
        <w:widowControl w:val="0"/>
        <w:autoSpaceDE w:val="0"/>
        <w:spacing w:after="240"/>
        <w:ind w:left="480" w:hanging="480"/>
        <w:contextualSpacing/>
        <w:jc w:val="both"/>
        <w:rPr>
          <w:rStyle w:val="HTMLCite"/>
          <w:i w:val="0"/>
          <w:iCs w:val="0"/>
          <w:sz w:val="24"/>
          <w:szCs w:val="24"/>
        </w:rPr>
      </w:pPr>
      <w:r w:rsidRPr="00BE2BED">
        <w:rPr>
          <w:sz w:val="24"/>
          <w:szCs w:val="24"/>
        </w:rPr>
        <w:t xml:space="preserve">Sellers, W.I., Pond, S.B., </w:t>
      </w:r>
      <w:proofErr w:type="spellStart"/>
      <w:r w:rsidRPr="00BE2BED">
        <w:rPr>
          <w:sz w:val="24"/>
          <w:szCs w:val="24"/>
        </w:rPr>
        <w:t>Brassey</w:t>
      </w:r>
      <w:proofErr w:type="spellEnd"/>
      <w:r w:rsidRPr="00BE2BED">
        <w:rPr>
          <w:sz w:val="24"/>
          <w:szCs w:val="24"/>
        </w:rPr>
        <w:t xml:space="preserve">, C.A., Manning, P.L. &amp; Bates, K.T. (2017) Investigating the running abilities of </w:t>
      </w:r>
      <w:r w:rsidRPr="00BE2BED">
        <w:rPr>
          <w:i/>
          <w:sz w:val="24"/>
          <w:szCs w:val="24"/>
        </w:rPr>
        <w:t>Tyrannosaurus rex</w:t>
      </w:r>
      <w:r w:rsidRPr="00BE2BED">
        <w:rPr>
          <w:sz w:val="24"/>
          <w:szCs w:val="24"/>
        </w:rPr>
        <w:t xml:space="preserve"> using stress-constrained multibody dynamic analysis. </w:t>
      </w:r>
      <w:r w:rsidRPr="00BE2BED">
        <w:rPr>
          <w:i/>
          <w:sz w:val="24"/>
          <w:szCs w:val="24"/>
        </w:rPr>
        <w:t>PeerJ</w:t>
      </w:r>
      <w:r w:rsidRPr="00BE2BED">
        <w:rPr>
          <w:sz w:val="24"/>
          <w:szCs w:val="24"/>
        </w:rPr>
        <w:t>, 5, e3420.</w:t>
      </w:r>
    </w:p>
    <w:p w14:paraId="7388842F" w14:textId="77777777" w:rsidR="00603973" w:rsidRPr="00BE2BED" w:rsidRDefault="00603973">
      <w:pPr>
        <w:ind w:left="480" w:hanging="480"/>
        <w:jc w:val="both"/>
        <w:rPr>
          <w:sz w:val="24"/>
          <w:szCs w:val="24"/>
        </w:rPr>
      </w:pPr>
      <w:r w:rsidRPr="00BE2BED">
        <w:rPr>
          <w:rStyle w:val="HTMLCite"/>
          <w:i w:val="0"/>
          <w:iCs w:val="0"/>
          <w:sz w:val="24"/>
          <w:szCs w:val="24"/>
        </w:rPr>
        <w:t xml:space="preserve">Sereno, P.C. (2010) Taxonomy, cranial morphology, and relationships of parrot-beaked dinosaurs. </w:t>
      </w:r>
      <w:r w:rsidRPr="00BE2BED">
        <w:rPr>
          <w:rStyle w:val="HTMLCite"/>
          <w:iCs w:val="0"/>
          <w:sz w:val="24"/>
          <w:szCs w:val="24"/>
        </w:rPr>
        <w:t>In</w:t>
      </w:r>
      <w:r w:rsidRPr="00BE2BED">
        <w:rPr>
          <w:rStyle w:val="HTMLCite"/>
          <w:i w:val="0"/>
          <w:iCs w:val="0"/>
          <w:sz w:val="24"/>
          <w:szCs w:val="24"/>
        </w:rPr>
        <w:t xml:space="preserve">: Ryan, M.J., </w:t>
      </w:r>
      <w:proofErr w:type="spellStart"/>
      <w:r w:rsidRPr="00BE2BED">
        <w:rPr>
          <w:rStyle w:val="HTMLCite"/>
          <w:i w:val="0"/>
          <w:iCs w:val="0"/>
          <w:sz w:val="24"/>
          <w:szCs w:val="24"/>
        </w:rPr>
        <w:t>Chinnery-Allgeier</w:t>
      </w:r>
      <w:proofErr w:type="spellEnd"/>
      <w:r w:rsidRPr="00BE2BED">
        <w:rPr>
          <w:rStyle w:val="HTMLCite"/>
          <w:i w:val="0"/>
          <w:iCs w:val="0"/>
          <w:sz w:val="24"/>
          <w:szCs w:val="24"/>
        </w:rPr>
        <w:t xml:space="preserve">, B., Brenda, J. &amp; Eberth, D.A. (Eds), </w:t>
      </w:r>
      <w:r w:rsidRPr="00BE2BED">
        <w:rPr>
          <w:rStyle w:val="HTMLCite"/>
          <w:iCs w:val="0"/>
          <w:sz w:val="24"/>
          <w:szCs w:val="24"/>
        </w:rPr>
        <w:t>New Perspectives on Horned Dinosaurs: The Royal Tyrrell Museum Ceratopsian Symposium</w:t>
      </w:r>
      <w:r w:rsidRPr="00BE2BED">
        <w:rPr>
          <w:rStyle w:val="HTMLCite"/>
          <w:i w:val="0"/>
          <w:iCs w:val="0"/>
          <w:sz w:val="24"/>
          <w:szCs w:val="24"/>
        </w:rPr>
        <w:t>. Indiana University Press, pp. 21–58.</w:t>
      </w:r>
    </w:p>
    <w:p w14:paraId="5743EF3E" w14:textId="77777777" w:rsidR="00603973" w:rsidRPr="00BE2BED" w:rsidRDefault="00603973">
      <w:pPr>
        <w:ind w:left="480" w:hanging="480"/>
        <w:contextualSpacing/>
        <w:jc w:val="both"/>
        <w:rPr>
          <w:rStyle w:val="HTMLCite"/>
          <w:i w:val="0"/>
          <w:iCs w:val="0"/>
          <w:sz w:val="24"/>
          <w:szCs w:val="24"/>
        </w:rPr>
      </w:pPr>
      <w:r w:rsidRPr="00BE2BED">
        <w:rPr>
          <w:sz w:val="24"/>
          <w:szCs w:val="24"/>
        </w:rPr>
        <w:t xml:space="preserve">Snively, E., O’Brien, H., Henderson, D.M., </w:t>
      </w:r>
      <w:proofErr w:type="spellStart"/>
      <w:r w:rsidRPr="00BE2BED">
        <w:rPr>
          <w:sz w:val="24"/>
          <w:szCs w:val="24"/>
        </w:rPr>
        <w:t>Mallison</w:t>
      </w:r>
      <w:proofErr w:type="spellEnd"/>
      <w:r w:rsidRPr="00BE2BED">
        <w:rPr>
          <w:sz w:val="24"/>
          <w:szCs w:val="24"/>
        </w:rPr>
        <w:t xml:space="preserve">, H., </w:t>
      </w:r>
      <w:proofErr w:type="spellStart"/>
      <w:r w:rsidRPr="00BE2BED">
        <w:rPr>
          <w:sz w:val="24"/>
          <w:szCs w:val="24"/>
        </w:rPr>
        <w:t>Surring</w:t>
      </w:r>
      <w:proofErr w:type="spellEnd"/>
      <w:r w:rsidRPr="00BE2BED">
        <w:rPr>
          <w:sz w:val="24"/>
          <w:szCs w:val="24"/>
        </w:rPr>
        <w:t xml:space="preserve">, L.A., Burns, M.E., Holtz Jr, T.R., Russell, A.P., Witmer, L.M., Currie, P.J., Hartman, S.A. &amp; Cotton, KJ.R. (2019) Lower rotational inertia and larger leg muscles indicate more rapid turns in tyrannosaurids than in other large theropods. </w:t>
      </w:r>
      <w:r w:rsidRPr="00BE2BED">
        <w:rPr>
          <w:i/>
          <w:sz w:val="24"/>
          <w:szCs w:val="24"/>
        </w:rPr>
        <w:t>PeerJ</w:t>
      </w:r>
      <w:r w:rsidRPr="00BE2BED">
        <w:rPr>
          <w:sz w:val="24"/>
          <w:szCs w:val="24"/>
        </w:rPr>
        <w:t xml:space="preserve">, 7, e6432. </w:t>
      </w:r>
    </w:p>
    <w:p w14:paraId="643DF437" w14:textId="77777777" w:rsidR="00603973" w:rsidRPr="00BE2BED" w:rsidRDefault="00603973" w:rsidP="002A4866">
      <w:pPr>
        <w:ind w:left="480" w:hanging="480"/>
        <w:jc w:val="both"/>
        <w:rPr>
          <w:sz w:val="24"/>
          <w:szCs w:val="24"/>
        </w:rPr>
      </w:pPr>
      <w:r w:rsidRPr="00BE2BED">
        <w:rPr>
          <w:rStyle w:val="HTMLCite"/>
          <w:i w:val="0"/>
          <w:iCs w:val="0"/>
          <w:sz w:val="24"/>
          <w:szCs w:val="24"/>
        </w:rPr>
        <w:t xml:space="preserve">Snively, E., Henderson, D.M. &amp; Philips, D.S. (2006) Fused and vaulted nasals of tyrannosaurid dinosaurs, Implications for cranial strength and feeding mechanics. </w:t>
      </w:r>
      <w:r w:rsidRPr="00BE2BED">
        <w:rPr>
          <w:rStyle w:val="HTMLCite"/>
          <w:iCs w:val="0"/>
          <w:sz w:val="24"/>
          <w:szCs w:val="24"/>
        </w:rPr>
        <w:t>Acta Palaeontologica Polonica</w:t>
      </w:r>
      <w:r w:rsidRPr="00BE2BED">
        <w:rPr>
          <w:rStyle w:val="HTMLCite"/>
          <w:i w:val="0"/>
          <w:iCs w:val="0"/>
          <w:sz w:val="24"/>
          <w:szCs w:val="24"/>
        </w:rPr>
        <w:t>, 51, 435</w:t>
      </w:r>
      <w:r w:rsidR="002A4866">
        <w:rPr>
          <w:rStyle w:val="HTMLCite"/>
          <w:i w:val="0"/>
          <w:iCs w:val="0"/>
          <w:sz w:val="24"/>
          <w:szCs w:val="24"/>
        </w:rPr>
        <w:t>-</w:t>
      </w:r>
      <w:r w:rsidRPr="00BE2BED">
        <w:rPr>
          <w:rStyle w:val="HTMLCite"/>
          <w:i w:val="0"/>
          <w:iCs w:val="0"/>
          <w:sz w:val="24"/>
          <w:szCs w:val="24"/>
        </w:rPr>
        <w:t>454.</w:t>
      </w:r>
    </w:p>
    <w:p w14:paraId="37CEC1E4" w14:textId="77777777" w:rsidR="00603973" w:rsidRPr="00BE2BED" w:rsidRDefault="00603973" w:rsidP="002A4866">
      <w:pPr>
        <w:widowControl w:val="0"/>
        <w:autoSpaceDE w:val="0"/>
        <w:spacing w:after="240"/>
        <w:ind w:left="480" w:hanging="480"/>
        <w:contextualSpacing/>
        <w:jc w:val="both"/>
        <w:rPr>
          <w:color w:val="000000"/>
          <w:sz w:val="24"/>
          <w:szCs w:val="24"/>
        </w:rPr>
      </w:pPr>
      <w:r w:rsidRPr="00BE2BED">
        <w:rPr>
          <w:sz w:val="24"/>
          <w:szCs w:val="24"/>
        </w:rPr>
        <w:t xml:space="preserve">Son, M., Erickson, G.M., Zhou, C.F., Yin, Y.L. &amp; Makovicky, P. (2024). Intra- and inter-specific variation in Psittacosaurus. </w:t>
      </w:r>
      <w:r w:rsidRPr="00BE2BED">
        <w:rPr>
          <w:i/>
          <w:color w:val="000000"/>
          <w:sz w:val="24"/>
          <w:szCs w:val="24"/>
        </w:rPr>
        <w:t xml:space="preserve">The Society of Vertebrate Paleontology </w:t>
      </w:r>
      <w:r w:rsidRPr="00BE2BED">
        <w:rPr>
          <w:i/>
          <w:color w:val="000000"/>
          <w:sz w:val="24"/>
          <w:szCs w:val="24"/>
        </w:rPr>
        <w:tab/>
        <w:t>84</w:t>
      </w:r>
      <w:r w:rsidRPr="00BE2BED">
        <w:rPr>
          <w:i/>
          <w:color w:val="000000"/>
          <w:sz w:val="24"/>
          <w:szCs w:val="24"/>
          <w:vertAlign w:val="superscript"/>
        </w:rPr>
        <w:t>th</w:t>
      </w:r>
      <w:r w:rsidRPr="00BE2BED">
        <w:rPr>
          <w:i/>
          <w:color w:val="000000"/>
          <w:sz w:val="24"/>
          <w:szCs w:val="24"/>
        </w:rPr>
        <w:t xml:space="preserve"> Meeting Abstracts</w:t>
      </w:r>
      <w:r w:rsidRPr="00BE2BED">
        <w:rPr>
          <w:color w:val="000000"/>
          <w:sz w:val="24"/>
          <w:szCs w:val="24"/>
        </w:rPr>
        <w:t>, 512</w:t>
      </w:r>
      <w:r w:rsidR="002A4866">
        <w:rPr>
          <w:color w:val="000000"/>
          <w:sz w:val="24"/>
          <w:szCs w:val="24"/>
        </w:rPr>
        <w:t>-</w:t>
      </w:r>
      <w:r w:rsidRPr="00BE2BED">
        <w:rPr>
          <w:color w:val="000000"/>
          <w:sz w:val="24"/>
          <w:szCs w:val="24"/>
        </w:rPr>
        <w:t>513.</w:t>
      </w:r>
    </w:p>
    <w:p w14:paraId="11F10E7D" w14:textId="77777777" w:rsidR="00603973" w:rsidRDefault="00603973">
      <w:pPr>
        <w:widowControl w:val="0"/>
        <w:autoSpaceDE w:val="0"/>
        <w:ind w:left="480" w:hanging="480"/>
        <w:contextualSpacing/>
        <w:jc w:val="both"/>
        <w:rPr>
          <w:i/>
          <w:color w:val="000000"/>
          <w:sz w:val="24"/>
          <w:szCs w:val="24"/>
        </w:rPr>
      </w:pPr>
      <w:r w:rsidRPr="00BE2BED">
        <w:rPr>
          <w:color w:val="000000"/>
          <w:sz w:val="24"/>
          <w:szCs w:val="24"/>
        </w:rPr>
        <w:t xml:space="preserve">Sotnikova, M. &amp; </w:t>
      </w:r>
      <w:proofErr w:type="spellStart"/>
      <w:r w:rsidRPr="00BE2BED">
        <w:rPr>
          <w:color w:val="000000"/>
          <w:sz w:val="24"/>
          <w:szCs w:val="24"/>
        </w:rPr>
        <w:t>Nikolskiy</w:t>
      </w:r>
      <w:proofErr w:type="spellEnd"/>
      <w:r w:rsidRPr="00BE2BED">
        <w:rPr>
          <w:color w:val="000000"/>
          <w:sz w:val="24"/>
          <w:szCs w:val="24"/>
        </w:rPr>
        <w:t xml:space="preserve">, P. (2006) Systematic position of the cave lion </w:t>
      </w:r>
      <w:r w:rsidRPr="00BE2BED">
        <w:rPr>
          <w:i/>
          <w:color w:val="000000"/>
          <w:sz w:val="24"/>
          <w:szCs w:val="24"/>
        </w:rPr>
        <w:t xml:space="preserve">Panthera </w:t>
      </w:r>
    </w:p>
    <w:p w14:paraId="67C58FE6" w14:textId="77777777" w:rsidR="00603973" w:rsidRPr="00BE2BED" w:rsidRDefault="00CC0DBF" w:rsidP="002A4866">
      <w:pPr>
        <w:widowControl w:val="0"/>
        <w:autoSpaceDE w:val="0"/>
        <w:ind w:left="480" w:hanging="480"/>
        <w:contextualSpacing/>
        <w:jc w:val="both"/>
        <w:rPr>
          <w:sz w:val="24"/>
          <w:szCs w:val="24"/>
        </w:rPr>
      </w:pPr>
      <w:r>
        <w:rPr>
          <w:i/>
          <w:color w:val="000000"/>
          <w:sz w:val="24"/>
          <w:szCs w:val="24"/>
        </w:rPr>
        <w:tab/>
      </w:r>
      <w:r w:rsidR="00603973" w:rsidRPr="00BE2BED">
        <w:rPr>
          <w:i/>
          <w:color w:val="000000"/>
          <w:sz w:val="24"/>
          <w:szCs w:val="24"/>
        </w:rPr>
        <w:t>spelaea</w:t>
      </w:r>
      <w:r w:rsidR="00603973" w:rsidRPr="00BE2BED">
        <w:rPr>
          <w:color w:val="000000"/>
          <w:sz w:val="24"/>
          <w:szCs w:val="24"/>
        </w:rPr>
        <w:t xml:space="preserve"> (</w:t>
      </w:r>
      <w:proofErr w:type="spellStart"/>
      <w:r w:rsidR="00603973" w:rsidRPr="00BE2BED">
        <w:rPr>
          <w:color w:val="000000"/>
          <w:sz w:val="24"/>
          <w:szCs w:val="24"/>
        </w:rPr>
        <w:t>Goldfuss</w:t>
      </w:r>
      <w:proofErr w:type="spellEnd"/>
      <w:r w:rsidR="00603973" w:rsidRPr="00BE2BED">
        <w:rPr>
          <w:color w:val="000000"/>
          <w:sz w:val="24"/>
          <w:szCs w:val="24"/>
        </w:rPr>
        <w:t>) based on cranial and dental characters.</w:t>
      </w:r>
      <w:r w:rsidR="00603973" w:rsidRPr="00BE2BED">
        <w:rPr>
          <w:i/>
          <w:color w:val="000000"/>
          <w:sz w:val="24"/>
          <w:szCs w:val="24"/>
        </w:rPr>
        <w:t xml:space="preserve"> Quaternary International</w:t>
      </w:r>
      <w:r w:rsidR="00603973" w:rsidRPr="00BE2BED">
        <w:rPr>
          <w:color w:val="000000"/>
          <w:sz w:val="24"/>
          <w:szCs w:val="24"/>
        </w:rPr>
        <w:t>, 142</w:t>
      </w:r>
      <w:r w:rsidR="00603973" w:rsidRPr="00BE2BED">
        <w:rPr>
          <w:color w:val="212529"/>
          <w:sz w:val="24"/>
          <w:szCs w:val="24"/>
          <w:shd w:val="clear" w:color="auto" w:fill="EAEEF3"/>
        </w:rPr>
        <w:t>–</w:t>
      </w:r>
      <w:r w:rsidR="00603973" w:rsidRPr="00BE2BED">
        <w:rPr>
          <w:color w:val="000000"/>
          <w:sz w:val="24"/>
          <w:szCs w:val="24"/>
        </w:rPr>
        <w:t>3, 218</w:t>
      </w:r>
      <w:r w:rsidR="002A4866">
        <w:rPr>
          <w:color w:val="000000"/>
          <w:sz w:val="24"/>
          <w:szCs w:val="24"/>
        </w:rPr>
        <w:t>-</w:t>
      </w:r>
      <w:r w:rsidR="00603973" w:rsidRPr="00BE2BED">
        <w:rPr>
          <w:color w:val="000000"/>
          <w:sz w:val="24"/>
          <w:szCs w:val="24"/>
        </w:rPr>
        <w:t>228.</w:t>
      </w:r>
    </w:p>
    <w:p w14:paraId="212E5721" w14:textId="77777777" w:rsidR="00603973" w:rsidRPr="00BE2BED" w:rsidRDefault="00CC0DBF" w:rsidP="00CC0DBF">
      <w:pPr>
        <w:jc w:val="both"/>
        <w:rPr>
          <w:color w:val="000000"/>
          <w:spacing w:val="-5"/>
          <w:sz w:val="24"/>
          <w:szCs w:val="24"/>
        </w:rPr>
      </w:pPr>
      <w:r>
        <w:rPr>
          <w:sz w:val="24"/>
          <w:szCs w:val="24"/>
        </w:rPr>
        <w:t xml:space="preserve">       </w:t>
      </w:r>
      <w:hyperlink r:id="rId76" w:anchor="_blank" w:history="1">
        <w:r w:rsidR="00603973" w:rsidRPr="00BE2BED">
          <w:rPr>
            <w:rStyle w:val="Hyperlink"/>
            <w:sz w:val="24"/>
            <w:szCs w:val="24"/>
          </w:rPr>
          <w:t>https://doi.org/10.1016/j.quaint.2005.03.019</w:t>
        </w:r>
      </w:hyperlink>
      <w:r w:rsidR="00603973" w:rsidRPr="00BE2BED">
        <w:rPr>
          <w:sz w:val="24"/>
          <w:szCs w:val="24"/>
        </w:rPr>
        <w:t xml:space="preserve"> </w:t>
      </w:r>
    </w:p>
    <w:p w14:paraId="09D14809" w14:textId="77777777" w:rsidR="00603973" w:rsidRPr="00BE2BED" w:rsidRDefault="00603973" w:rsidP="00CC0DBF">
      <w:pPr>
        <w:ind w:left="460" w:hanging="460"/>
        <w:jc w:val="both"/>
        <w:outlineLvl w:val="0"/>
        <w:rPr>
          <w:sz w:val="24"/>
          <w:szCs w:val="24"/>
        </w:rPr>
      </w:pPr>
      <w:r w:rsidRPr="00BE2BED">
        <w:rPr>
          <w:color w:val="000000"/>
          <w:spacing w:val="-5"/>
          <w:sz w:val="24"/>
          <w:szCs w:val="24"/>
        </w:rPr>
        <w:t xml:space="preserve">Stanley, S.M. (2017) Evidence that the arms of </w:t>
      </w:r>
      <w:r w:rsidRPr="00BE2BED">
        <w:rPr>
          <w:i/>
          <w:iCs/>
          <w:color w:val="000000"/>
          <w:spacing w:val="-5"/>
          <w:sz w:val="24"/>
          <w:szCs w:val="24"/>
        </w:rPr>
        <w:t>Tyrannosaurus rex</w:t>
      </w:r>
      <w:r w:rsidRPr="00BE2BED">
        <w:rPr>
          <w:color w:val="000000"/>
          <w:spacing w:val="-5"/>
          <w:sz w:val="24"/>
          <w:szCs w:val="24"/>
        </w:rPr>
        <w:t xml:space="preserve"> were not functionless </w:t>
      </w:r>
      <w:proofErr w:type="gramStart"/>
      <w:r w:rsidRPr="00BE2BED">
        <w:rPr>
          <w:color w:val="000000"/>
          <w:spacing w:val="-5"/>
          <w:sz w:val="24"/>
          <w:szCs w:val="24"/>
        </w:rPr>
        <w:t xml:space="preserve">but </w:t>
      </w:r>
      <w:r w:rsidR="00CC0DBF">
        <w:rPr>
          <w:color w:val="000000"/>
          <w:spacing w:val="-5"/>
          <w:sz w:val="24"/>
          <w:szCs w:val="24"/>
        </w:rPr>
        <w:t xml:space="preserve"> </w:t>
      </w:r>
      <w:r w:rsidRPr="00BE2BED">
        <w:rPr>
          <w:color w:val="000000"/>
          <w:spacing w:val="-5"/>
          <w:sz w:val="24"/>
          <w:szCs w:val="24"/>
        </w:rPr>
        <w:t>adapted</w:t>
      </w:r>
      <w:proofErr w:type="gramEnd"/>
      <w:r w:rsidRPr="00BE2BED">
        <w:rPr>
          <w:color w:val="000000"/>
          <w:spacing w:val="-5"/>
          <w:sz w:val="24"/>
          <w:szCs w:val="24"/>
        </w:rPr>
        <w:t xml:space="preserve"> for vicious slashing. Geological Society of America. </w:t>
      </w:r>
      <w:r w:rsidRPr="00BE2BED">
        <w:rPr>
          <w:i/>
          <w:color w:val="000000"/>
          <w:spacing w:val="-5"/>
          <w:sz w:val="24"/>
          <w:szCs w:val="24"/>
        </w:rPr>
        <w:t>Abstracts with Program</w:t>
      </w:r>
      <w:r w:rsidRPr="00BE2BED">
        <w:rPr>
          <w:color w:val="000000"/>
          <w:spacing w:val="-5"/>
          <w:sz w:val="24"/>
          <w:szCs w:val="24"/>
        </w:rPr>
        <w:t>, 131–138. </w:t>
      </w:r>
    </w:p>
    <w:p w14:paraId="3CC539D7" w14:textId="77777777" w:rsidR="00603973" w:rsidRPr="00BE2BED" w:rsidRDefault="00CC0DBF" w:rsidP="00CC0DBF">
      <w:pPr>
        <w:jc w:val="both"/>
        <w:rPr>
          <w:color w:val="202122"/>
          <w:sz w:val="24"/>
          <w:szCs w:val="24"/>
        </w:rPr>
      </w:pPr>
      <w:r>
        <w:rPr>
          <w:sz w:val="24"/>
          <w:szCs w:val="24"/>
        </w:rPr>
        <w:t xml:space="preserve">       </w:t>
      </w:r>
      <w:r w:rsidR="00603973" w:rsidRPr="00BE2BED">
        <w:rPr>
          <w:sz w:val="24"/>
          <w:szCs w:val="24"/>
        </w:rPr>
        <w:t>https://doi.org/</w:t>
      </w:r>
      <w:hyperlink r:id="rId77" w:anchor="_blank" w:history="1">
        <w:r w:rsidR="00603973" w:rsidRPr="00BE2BED">
          <w:rPr>
            <w:rStyle w:val="Hyperlink"/>
            <w:sz w:val="24"/>
            <w:szCs w:val="24"/>
          </w:rPr>
          <w:t>10.1130/abs/2017AM-297346</w:t>
        </w:r>
      </w:hyperlink>
    </w:p>
    <w:p w14:paraId="7548CC43" w14:textId="77777777" w:rsidR="00603973" w:rsidRPr="00BE2BED" w:rsidRDefault="00603973">
      <w:pPr>
        <w:ind w:left="480" w:hanging="480"/>
        <w:jc w:val="both"/>
        <w:rPr>
          <w:ins w:id="211" w:author="Gregory Paul" w:date="2025-06-09T16:49:00Z"/>
          <w:sz w:val="24"/>
          <w:szCs w:val="24"/>
        </w:rPr>
      </w:pPr>
      <w:r w:rsidRPr="00BE2BED">
        <w:rPr>
          <w:color w:val="202122"/>
          <w:sz w:val="24"/>
          <w:szCs w:val="24"/>
        </w:rPr>
        <w:t xml:space="preserve">Stein, W.W. &amp; Triebold, M. (2013) Preliminary analysis of a sub-adult tyrannosaurid skeleton from the Judith River Formation of Petroleum County, Montana. </w:t>
      </w:r>
      <w:r w:rsidRPr="00BE2BED">
        <w:rPr>
          <w:i/>
          <w:color w:val="202122"/>
          <w:sz w:val="24"/>
          <w:szCs w:val="24"/>
        </w:rPr>
        <w:t>In</w:t>
      </w:r>
      <w:r w:rsidRPr="00BE2BED">
        <w:rPr>
          <w:color w:val="202122"/>
          <w:sz w:val="24"/>
          <w:szCs w:val="24"/>
        </w:rPr>
        <w:t xml:space="preserve">: Parrish, J.M., Molnar, R.E., Currie, P.J. &amp; </w:t>
      </w:r>
      <w:proofErr w:type="spellStart"/>
      <w:r w:rsidRPr="00BE2BED">
        <w:rPr>
          <w:color w:val="202122"/>
          <w:sz w:val="24"/>
          <w:szCs w:val="24"/>
        </w:rPr>
        <w:t>Koppelhus</w:t>
      </w:r>
      <w:proofErr w:type="spellEnd"/>
      <w:r w:rsidRPr="00BE2BED">
        <w:rPr>
          <w:color w:val="202122"/>
          <w:sz w:val="24"/>
          <w:szCs w:val="24"/>
        </w:rPr>
        <w:t>, E.B. (Eds),</w:t>
      </w:r>
      <w:r w:rsidRPr="00BE2BED">
        <w:rPr>
          <w:rStyle w:val="ydp7beca50fapple-converted-space"/>
          <w:color w:val="202122"/>
          <w:sz w:val="24"/>
          <w:szCs w:val="24"/>
        </w:rPr>
        <w:t> </w:t>
      </w:r>
      <w:r w:rsidRPr="00BE2BED">
        <w:rPr>
          <w:i/>
          <w:color w:val="202122"/>
          <w:sz w:val="24"/>
          <w:szCs w:val="24"/>
        </w:rPr>
        <w:t>Tyrannosaurid Paleobiology</w:t>
      </w:r>
      <w:r w:rsidRPr="00BE2BED">
        <w:rPr>
          <w:color w:val="202122"/>
          <w:sz w:val="24"/>
          <w:szCs w:val="24"/>
        </w:rPr>
        <w:t>. Indiana University Press, Bloomington, pp. 55–77. </w:t>
      </w:r>
    </w:p>
    <w:p w14:paraId="04D11A68" w14:textId="77777777" w:rsidR="00603973" w:rsidRPr="00BE2BED" w:rsidRDefault="00603973" w:rsidP="00CC0DBF">
      <w:pPr>
        <w:ind w:left="480" w:hanging="480"/>
        <w:contextualSpacing/>
        <w:jc w:val="both"/>
        <w:rPr>
          <w:del w:id="212" w:author="Gregory Paul" w:date="2025-06-09T16:49:00Z"/>
          <w:color w:val="202122"/>
          <w:sz w:val="24"/>
          <w:szCs w:val="24"/>
        </w:rPr>
      </w:pPr>
      <w:ins w:id="213" w:author="Gregory Paul" w:date="2025-06-09T16:49:00Z">
        <w:r w:rsidRPr="00BE2BED">
          <w:rPr>
            <w:color w:val="202122"/>
            <w:sz w:val="24"/>
            <w:szCs w:val="24"/>
          </w:rPr>
          <w:t xml:space="preserve">Stock, J.C., Powers, M.J., </w:t>
        </w:r>
        <w:proofErr w:type="spellStart"/>
        <w:r w:rsidRPr="00BE2BED">
          <w:rPr>
            <w:color w:val="202122"/>
            <w:sz w:val="24"/>
            <w:szCs w:val="24"/>
          </w:rPr>
          <w:t>Coppock</w:t>
        </w:r>
        <w:proofErr w:type="spellEnd"/>
        <w:r w:rsidRPr="00BE2BED">
          <w:rPr>
            <w:color w:val="202122"/>
            <w:sz w:val="24"/>
            <w:szCs w:val="24"/>
          </w:rPr>
          <w:t xml:space="preserve">, c. </w:t>
        </w:r>
        <w:proofErr w:type="spellStart"/>
        <w:r w:rsidRPr="00BE2BED">
          <w:rPr>
            <w:color w:val="202122"/>
            <w:sz w:val="24"/>
            <w:szCs w:val="24"/>
          </w:rPr>
          <w:t>Raun</w:t>
        </w:r>
        <w:proofErr w:type="spellEnd"/>
        <w:r w:rsidRPr="00BE2BED">
          <w:rPr>
            <w:color w:val="202122"/>
            <w:sz w:val="24"/>
            <w:szCs w:val="24"/>
          </w:rPr>
          <w:t xml:space="preserve">, G.S., Sharpe, H.S., Henry, S., Jared, T., Napoli, J.G., &amp; Currie, P.J. (2024) New species of </w:t>
        </w:r>
        <w:r w:rsidRPr="00BE2BED">
          <w:rPr>
            <w:i/>
            <w:iCs/>
            <w:color w:val="202122"/>
            <w:sz w:val="24"/>
            <w:szCs w:val="24"/>
          </w:rPr>
          <w:t>Albertosaurus</w:t>
        </w:r>
        <w:r w:rsidRPr="00BE2BED">
          <w:rPr>
            <w:color w:val="202122"/>
            <w:sz w:val="24"/>
            <w:szCs w:val="24"/>
          </w:rPr>
          <w:t xml:space="preserve"> from a distinct stratigraphic unit of the Horseshoe Canyon Formation corresponding to faunal and climatic changes. </w:t>
        </w:r>
        <w:r w:rsidRPr="00BE2BED">
          <w:rPr>
            <w:i/>
            <w:color w:val="000000"/>
            <w:sz w:val="24"/>
            <w:szCs w:val="24"/>
          </w:rPr>
          <w:t>The Society of Vertebrate Paleontology 84</w:t>
        </w:r>
        <w:r w:rsidRPr="00BE2BED">
          <w:rPr>
            <w:i/>
            <w:color w:val="000000"/>
            <w:sz w:val="24"/>
            <w:szCs w:val="24"/>
            <w:vertAlign w:val="superscript"/>
          </w:rPr>
          <w:t>th</w:t>
        </w:r>
        <w:r w:rsidRPr="00BE2BED">
          <w:rPr>
            <w:i/>
            <w:color w:val="000000"/>
            <w:sz w:val="24"/>
            <w:szCs w:val="24"/>
          </w:rPr>
          <w:t xml:space="preserve"> Meeting Abstracts</w:t>
        </w:r>
        <w:r w:rsidRPr="00BE2BED">
          <w:rPr>
            <w:color w:val="000000"/>
            <w:sz w:val="24"/>
            <w:szCs w:val="24"/>
          </w:rPr>
          <w:t>, 518</w:t>
        </w:r>
        <w:r w:rsidRPr="00BE2BED">
          <w:rPr>
            <w:color w:val="212529"/>
            <w:sz w:val="24"/>
            <w:szCs w:val="24"/>
          </w:rPr>
          <w:t>–</w:t>
        </w:r>
        <w:r w:rsidRPr="00BE2BED">
          <w:rPr>
            <w:color w:val="000000"/>
            <w:sz w:val="24"/>
            <w:szCs w:val="24"/>
          </w:rPr>
          <w:t>519.</w:t>
        </w:r>
      </w:ins>
    </w:p>
    <w:p w14:paraId="64EEC931" w14:textId="77777777" w:rsidR="00603973" w:rsidRPr="00BE2BED" w:rsidRDefault="00603973">
      <w:pPr>
        <w:ind w:left="480" w:hanging="480"/>
        <w:jc w:val="both"/>
        <w:rPr>
          <w:del w:id="214" w:author="Gregory Paul" w:date="2025-06-09T16:49:00Z"/>
          <w:sz w:val="24"/>
          <w:szCs w:val="24"/>
        </w:rPr>
      </w:pPr>
    </w:p>
    <w:p w14:paraId="37A94C98" w14:textId="77777777" w:rsidR="002A4866" w:rsidRDefault="002A4866" w:rsidP="002A4866">
      <w:pPr>
        <w:ind w:left="480" w:hanging="480"/>
        <w:contextualSpacing/>
        <w:jc w:val="both"/>
        <w:rPr>
          <w:color w:val="000000"/>
          <w:spacing w:val="-5"/>
          <w:sz w:val="24"/>
          <w:szCs w:val="24"/>
        </w:rPr>
      </w:pPr>
    </w:p>
    <w:p w14:paraId="74EC3D5B" w14:textId="77777777" w:rsidR="00603973" w:rsidRDefault="00603973" w:rsidP="002A4866">
      <w:pPr>
        <w:ind w:left="480" w:hanging="480"/>
        <w:contextualSpacing/>
        <w:jc w:val="both"/>
        <w:rPr>
          <w:rStyle w:val="CommentReference"/>
          <w:sz w:val="24"/>
          <w:szCs w:val="24"/>
        </w:rPr>
      </w:pPr>
      <w:proofErr w:type="spellStart"/>
      <w:r w:rsidRPr="00BE2BED">
        <w:rPr>
          <w:color w:val="000000"/>
          <w:spacing w:val="-5"/>
          <w:sz w:val="24"/>
          <w:szCs w:val="24"/>
        </w:rPr>
        <w:t>Terrien</w:t>
      </w:r>
      <w:proofErr w:type="spellEnd"/>
      <w:r w:rsidRPr="00BE2BED">
        <w:rPr>
          <w:color w:val="000000"/>
          <w:spacing w:val="-5"/>
          <w:sz w:val="24"/>
          <w:szCs w:val="24"/>
        </w:rPr>
        <w:t>, F.</w:t>
      </w:r>
      <w:r w:rsidRPr="00BE2BED">
        <w:rPr>
          <w:sz w:val="24"/>
          <w:szCs w:val="24"/>
        </w:rPr>
        <w:t xml:space="preserve">, Zelenitsky, D.K., Tanaka, K., </w:t>
      </w:r>
      <w:proofErr w:type="spellStart"/>
      <w:r w:rsidRPr="00BE2BED">
        <w:rPr>
          <w:sz w:val="24"/>
          <w:szCs w:val="24"/>
        </w:rPr>
        <w:t>Voris</w:t>
      </w:r>
      <w:proofErr w:type="spellEnd"/>
      <w:r w:rsidRPr="00BE2BED">
        <w:rPr>
          <w:sz w:val="24"/>
          <w:szCs w:val="24"/>
        </w:rPr>
        <w:t xml:space="preserve">, J.T., Erickson, G.M., Currie, P.J., </w:t>
      </w:r>
      <w:proofErr w:type="spellStart"/>
      <w:r w:rsidRPr="00BE2BED">
        <w:rPr>
          <w:sz w:val="24"/>
          <w:szCs w:val="24"/>
        </w:rPr>
        <w:t>Debuhr</w:t>
      </w:r>
      <w:proofErr w:type="spellEnd"/>
      <w:r w:rsidRPr="00BE2BED">
        <w:rPr>
          <w:sz w:val="24"/>
          <w:szCs w:val="24"/>
        </w:rPr>
        <w:t>, C.L. &amp; Kobayashi, Y.</w:t>
      </w:r>
      <w:r w:rsidRPr="00BE2BED">
        <w:rPr>
          <w:color w:val="000000"/>
          <w:spacing w:val="-5"/>
          <w:sz w:val="24"/>
          <w:szCs w:val="24"/>
        </w:rPr>
        <w:t xml:space="preserve"> (2023) Exceptionally preserved stomach contents of a young tyrannosaurid reveal an ontogenetic dietary shift in an iconic extinct predator. </w:t>
      </w:r>
      <w:r w:rsidRPr="00BE2BED">
        <w:rPr>
          <w:i/>
          <w:color w:val="000000"/>
          <w:spacing w:val="-5"/>
          <w:sz w:val="24"/>
          <w:szCs w:val="24"/>
        </w:rPr>
        <w:t>Science Advances</w:t>
      </w:r>
      <w:r w:rsidRPr="00BE2BED">
        <w:rPr>
          <w:color w:val="000000"/>
          <w:spacing w:val="-5"/>
          <w:sz w:val="24"/>
          <w:szCs w:val="24"/>
        </w:rPr>
        <w:t>, 9, eadi0505. </w:t>
      </w:r>
    </w:p>
    <w:p w14:paraId="25FAB99B" w14:textId="77777777" w:rsidR="00603973" w:rsidRPr="00BE2BED" w:rsidRDefault="00CC0DBF" w:rsidP="00CC0DBF">
      <w:pPr>
        <w:ind w:left="460" w:hanging="460"/>
        <w:jc w:val="both"/>
        <w:rPr>
          <w:sz w:val="24"/>
          <w:szCs w:val="24"/>
        </w:rPr>
      </w:pPr>
      <w:r>
        <w:rPr>
          <w:rStyle w:val="CommentReference"/>
          <w:sz w:val="24"/>
          <w:szCs w:val="24"/>
        </w:rPr>
        <w:tab/>
      </w:r>
      <w:r w:rsidR="00603973" w:rsidRPr="00BE2BED">
        <w:rPr>
          <w:sz w:val="24"/>
          <w:szCs w:val="24"/>
        </w:rPr>
        <w:t>https://doi.org/</w:t>
      </w:r>
      <w:hyperlink r:id="rId78" w:history="1">
        <w:r w:rsidR="00603973" w:rsidRPr="00BE2BED">
          <w:rPr>
            <w:rStyle w:val="Hyperlink"/>
            <w:sz w:val="24"/>
            <w:szCs w:val="24"/>
          </w:rPr>
          <w:t>10.1126/sciadv.adi0505</w:t>
        </w:r>
      </w:hyperlink>
    </w:p>
    <w:p w14:paraId="1EAF385E" w14:textId="77777777" w:rsidR="00603973" w:rsidRPr="00BE2BED" w:rsidRDefault="002A4866" w:rsidP="002A4866">
      <w:pPr>
        <w:pStyle w:val="EndNoteBibliography"/>
        <w:ind w:left="480" w:hangingChars="200" w:hanging="480"/>
        <w:jc w:val="both"/>
        <w:rPr>
          <w:sz w:val="24"/>
          <w:szCs w:val="24"/>
        </w:rPr>
      </w:pPr>
      <w:r>
        <w:rPr>
          <w:sz w:val="24"/>
          <w:szCs w:val="24"/>
        </w:rPr>
        <w:t xml:space="preserve">Tschopp, E., </w:t>
      </w:r>
      <w:proofErr w:type="spellStart"/>
      <w:r>
        <w:rPr>
          <w:sz w:val="24"/>
          <w:szCs w:val="24"/>
        </w:rPr>
        <w:t>Mateus</w:t>
      </w:r>
      <w:proofErr w:type="spellEnd"/>
      <w:r>
        <w:rPr>
          <w:sz w:val="24"/>
          <w:szCs w:val="24"/>
        </w:rPr>
        <w:t xml:space="preserve">, O.V. &amp; Benson, R.B. (2015) A specimen-level phylogenetic analysis and taxonomic revision of Diplodocidae. </w:t>
      </w:r>
      <w:r w:rsidRPr="00AE6C3E">
        <w:rPr>
          <w:i/>
          <w:sz w:val="24"/>
          <w:szCs w:val="24"/>
        </w:rPr>
        <w:t>PeerJ</w:t>
      </w:r>
      <w:r>
        <w:rPr>
          <w:sz w:val="24"/>
          <w:szCs w:val="24"/>
        </w:rPr>
        <w:t>, 3, e857.</w:t>
      </w:r>
    </w:p>
    <w:p w14:paraId="43122572" w14:textId="77777777" w:rsidR="00603973" w:rsidRPr="00BE2BED" w:rsidRDefault="00603973" w:rsidP="002A4866">
      <w:pPr>
        <w:ind w:left="480" w:hanging="480"/>
        <w:contextualSpacing/>
        <w:jc w:val="both"/>
        <w:rPr>
          <w:sz w:val="24"/>
          <w:szCs w:val="24"/>
        </w:rPr>
      </w:pPr>
      <w:proofErr w:type="spellStart"/>
      <w:r w:rsidRPr="00BE2BED">
        <w:rPr>
          <w:sz w:val="24"/>
          <w:szCs w:val="24"/>
        </w:rPr>
        <w:t>Tsuihiji</w:t>
      </w:r>
      <w:proofErr w:type="spellEnd"/>
      <w:r w:rsidRPr="00BE2BED">
        <w:rPr>
          <w:sz w:val="24"/>
          <w:szCs w:val="24"/>
        </w:rPr>
        <w:t xml:space="preserve">, </w:t>
      </w:r>
      <w:proofErr w:type="gramStart"/>
      <w:r w:rsidRPr="00BE2BED">
        <w:rPr>
          <w:sz w:val="24"/>
          <w:szCs w:val="24"/>
        </w:rPr>
        <w:t>T. ,</w:t>
      </w:r>
      <w:proofErr w:type="gramEnd"/>
      <w:r w:rsidRPr="00BE2BED">
        <w:rPr>
          <w:sz w:val="24"/>
          <w:szCs w:val="24"/>
        </w:rPr>
        <w:t xml:space="preserve"> </w:t>
      </w:r>
      <w:proofErr w:type="spellStart"/>
      <w:r w:rsidRPr="00BE2BED">
        <w:rPr>
          <w:sz w:val="24"/>
          <w:szCs w:val="24"/>
        </w:rPr>
        <w:t>Watabe</w:t>
      </w:r>
      <w:proofErr w:type="spellEnd"/>
      <w:r w:rsidRPr="00BE2BED">
        <w:rPr>
          <w:sz w:val="24"/>
          <w:szCs w:val="24"/>
        </w:rPr>
        <w:t xml:space="preserve">, M., </w:t>
      </w:r>
      <w:proofErr w:type="spellStart"/>
      <w:r w:rsidRPr="00BE2BED">
        <w:rPr>
          <w:sz w:val="24"/>
          <w:szCs w:val="24"/>
        </w:rPr>
        <w:t>Tsogtbaatar</w:t>
      </w:r>
      <w:proofErr w:type="spellEnd"/>
      <w:r w:rsidRPr="00BE2BED">
        <w:rPr>
          <w:sz w:val="24"/>
          <w:szCs w:val="24"/>
        </w:rPr>
        <w:t xml:space="preserve">, K., </w:t>
      </w:r>
      <w:proofErr w:type="spellStart"/>
      <w:r w:rsidRPr="00BE2BED">
        <w:rPr>
          <w:sz w:val="24"/>
          <w:szCs w:val="24"/>
        </w:rPr>
        <w:t>Tsubamoto</w:t>
      </w:r>
      <w:proofErr w:type="spellEnd"/>
      <w:r w:rsidRPr="00BE2BED">
        <w:rPr>
          <w:sz w:val="24"/>
          <w:szCs w:val="24"/>
        </w:rPr>
        <w:t xml:space="preserve">, T., </w:t>
      </w:r>
      <w:proofErr w:type="spellStart"/>
      <w:r w:rsidRPr="00BE2BED">
        <w:rPr>
          <w:sz w:val="24"/>
          <w:szCs w:val="24"/>
        </w:rPr>
        <w:t>Barscold</w:t>
      </w:r>
      <w:proofErr w:type="spellEnd"/>
      <w:r w:rsidRPr="00BE2BED">
        <w:rPr>
          <w:sz w:val="24"/>
          <w:szCs w:val="24"/>
        </w:rPr>
        <w:t xml:space="preserve">, R., Suzuki, S., Lee, A.H., Ridgely, R.C., Kawahara, Y. &amp; Witmer, </w:t>
      </w:r>
      <w:proofErr w:type="spellStart"/>
      <w:r w:rsidRPr="00BE2BED">
        <w:rPr>
          <w:sz w:val="24"/>
          <w:szCs w:val="24"/>
        </w:rPr>
        <w:t>L.m</w:t>
      </w:r>
      <w:proofErr w:type="spellEnd"/>
      <w:r w:rsidRPr="00BE2BED">
        <w:rPr>
          <w:sz w:val="24"/>
          <w:szCs w:val="24"/>
        </w:rPr>
        <w:t xml:space="preserve">. (2011) Cranial osteology of a juvenile specimen of </w:t>
      </w:r>
      <w:r w:rsidRPr="00BE2BED">
        <w:rPr>
          <w:i/>
          <w:sz w:val="24"/>
          <w:szCs w:val="24"/>
        </w:rPr>
        <w:t>Tarbosaurus bataar</w:t>
      </w:r>
      <w:r w:rsidRPr="00BE2BED">
        <w:rPr>
          <w:sz w:val="24"/>
          <w:szCs w:val="24"/>
        </w:rPr>
        <w:t xml:space="preserve"> </w:t>
      </w:r>
      <w:r w:rsidRPr="00BE2BED">
        <w:rPr>
          <w:sz w:val="24"/>
          <w:szCs w:val="24"/>
        </w:rPr>
        <w:lastRenderedPageBreak/>
        <w:t xml:space="preserve">(Theropoda, Tyrannosauridae) from the Nemegt Formation (Upper Cretaceous) of </w:t>
      </w:r>
      <w:proofErr w:type="spellStart"/>
      <w:r w:rsidRPr="00BE2BED">
        <w:rPr>
          <w:sz w:val="24"/>
          <w:szCs w:val="24"/>
        </w:rPr>
        <w:t>Bugin</w:t>
      </w:r>
      <w:proofErr w:type="spellEnd"/>
      <w:r w:rsidRPr="00BE2BED">
        <w:rPr>
          <w:sz w:val="24"/>
          <w:szCs w:val="24"/>
        </w:rPr>
        <w:t xml:space="preserve"> Tsav, Mongolia. Journal of Vertebrate Paleontology, 31, 497</w:t>
      </w:r>
      <w:r w:rsidR="002A4866">
        <w:rPr>
          <w:sz w:val="24"/>
          <w:szCs w:val="24"/>
        </w:rPr>
        <w:t>-</w:t>
      </w:r>
      <w:r w:rsidRPr="00BE2BED">
        <w:rPr>
          <w:sz w:val="24"/>
          <w:szCs w:val="24"/>
        </w:rPr>
        <w:t>517.</w:t>
      </w:r>
    </w:p>
    <w:p w14:paraId="2A336234" w14:textId="77777777" w:rsidR="00603973" w:rsidRPr="00BE2BED" w:rsidRDefault="00603973">
      <w:pPr>
        <w:ind w:left="600" w:hanging="120"/>
        <w:contextualSpacing/>
        <w:jc w:val="both"/>
        <w:rPr>
          <w:color w:val="000000"/>
          <w:sz w:val="24"/>
          <w:szCs w:val="24"/>
        </w:rPr>
      </w:pPr>
      <w:hyperlink r:id="rId79" w:history="1">
        <w:r w:rsidRPr="00BE2BED">
          <w:rPr>
            <w:rStyle w:val="Hyperlink"/>
            <w:sz w:val="24"/>
            <w:szCs w:val="24"/>
          </w:rPr>
          <w:t>https://doi.org/10.1080/02724634.2011.557116</w:t>
        </w:r>
      </w:hyperlink>
      <w:r w:rsidRPr="00BE2BED">
        <w:rPr>
          <w:sz w:val="24"/>
          <w:szCs w:val="24"/>
        </w:rPr>
        <w:t xml:space="preserve"> </w:t>
      </w:r>
    </w:p>
    <w:p w14:paraId="104B2BED" w14:textId="77777777" w:rsidR="00603973" w:rsidRPr="00BE2BED" w:rsidRDefault="00603973" w:rsidP="002A4866">
      <w:pPr>
        <w:ind w:left="480" w:hanging="480"/>
        <w:jc w:val="both"/>
        <w:rPr>
          <w:sz w:val="24"/>
          <w:szCs w:val="24"/>
        </w:rPr>
      </w:pPr>
      <w:proofErr w:type="spellStart"/>
      <w:r w:rsidRPr="00BE2BED">
        <w:rPr>
          <w:color w:val="000000"/>
          <w:sz w:val="24"/>
          <w:szCs w:val="24"/>
        </w:rPr>
        <w:t>Vickaryous</w:t>
      </w:r>
      <w:proofErr w:type="spellEnd"/>
      <w:r w:rsidRPr="00BE2BED">
        <w:rPr>
          <w:color w:val="000000"/>
          <w:sz w:val="24"/>
          <w:szCs w:val="24"/>
        </w:rPr>
        <w:t xml:space="preserve">, M.K., Meldrum, G. &amp; Russell, A.P. (2015) Armored geckos, a histological investigation of osteoderm development in </w:t>
      </w:r>
      <w:r w:rsidRPr="00BE2BED">
        <w:rPr>
          <w:i/>
          <w:color w:val="000000"/>
          <w:sz w:val="24"/>
          <w:szCs w:val="24"/>
        </w:rPr>
        <w:t>Tarantola</w:t>
      </w:r>
      <w:r w:rsidRPr="00BE2BED">
        <w:rPr>
          <w:color w:val="000000"/>
          <w:sz w:val="24"/>
          <w:szCs w:val="24"/>
        </w:rPr>
        <w:t xml:space="preserve"> (</w:t>
      </w:r>
      <w:proofErr w:type="spellStart"/>
      <w:r w:rsidRPr="00BE2BED">
        <w:rPr>
          <w:color w:val="000000"/>
          <w:sz w:val="24"/>
          <w:szCs w:val="24"/>
        </w:rPr>
        <w:t>Phyllodactylidae</w:t>
      </w:r>
      <w:proofErr w:type="spellEnd"/>
      <w:r w:rsidRPr="00BE2BED">
        <w:rPr>
          <w:color w:val="000000"/>
          <w:sz w:val="24"/>
          <w:szCs w:val="24"/>
        </w:rPr>
        <w:t xml:space="preserve">) and </w:t>
      </w:r>
      <w:r w:rsidRPr="00BE2BED">
        <w:rPr>
          <w:i/>
          <w:color w:val="000000"/>
          <w:sz w:val="24"/>
          <w:szCs w:val="24"/>
        </w:rPr>
        <w:t>Gekko</w:t>
      </w:r>
      <w:r w:rsidRPr="00BE2BED">
        <w:rPr>
          <w:color w:val="000000"/>
          <w:sz w:val="24"/>
          <w:szCs w:val="24"/>
        </w:rPr>
        <w:t xml:space="preserve"> (</w:t>
      </w:r>
      <w:proofErr w:type="spellStart"/>
      <w:r w:rsidRPr="00BE2BED">
        <w:rPr>
          <w:color w:val="000000"/>
          <w:sz w:val="24"/>
          <w:szCs w:val="24"/>
        </w:rPr>
        <w:t>Gekkonidae</w:t>
      </w:r>
      <w:proofErr w:type="spellEnd"/>
      <w:r w:rsidRPr="00BE2BED">
        <w:rPr>
          <w:color w:val="000000"/>
          <w:sz w:val="24"/>
          <w:szCs w:val="24"/>
        </w:rPr>
        <w:t xml:space="preserve">) with comments on their regeneration and inferred function. </w:t>
      </w:r>
      <w:r w:rsidRPr="00BE2BED">
        <w:rPr>
          <w:i/>
          <w:color w:val="000000"/>
          <w:sz w:val="24"/>
          <w:szCs w:val="24"/>
        </w:rPr>
        <w:t>Journal of Morphology</w:t>
      </w:r>
      <w:r w:rsidRPr="00BE2BED">
        <w:rPr>
          <w:color w:val="000000"/>
          <w:sz w:val="24"/>
          <w:szCs w:val="24"/>
        </w:rPr>
        <w:t>, 276, 1345</w:t>
      </w:r>
      <w:r w:rsidR="002A4866">
        <w:rPr>
          <w:color w:val="000000"/>
          <w:sz w:val="24"/>
          <w:szCs w:val="24"/>
        </w:rPr>
        <w:t>-</w:t>
      </w:r>
      <w:r w:rsidRPr="00BE2BED">
        <w:rPr>
          <w:color w:val="000000"/>
          <w:sz w:val="24"/>
          <w:szCs w:val="24"/>
        </w:rPr>
        <w:t>1357.</w:t>
      </w:r>
    </w:p>
    <w:p w14:paraId="2EE0DE11" w14:textId="77777777" w:rsidR="00603973" w:rsidRPr="00BE2BED" w:rsidRDefault="00603973">
      <w:pPr>
        <w:ind w:left="600" w:hanging="120"/>
        <w:contextualSpacing/>
        <w:jc w:val="both"/>
        <w:rPr>
          <w:color w:val="000000"/>
          <w:sz w:val="24"/>
          <w:szCs w:val="24"/>
        </w:rPr>
      </w:pPr>
      <w:hyperlink r:id="rId80" w:history="1">
        <w:r w:rsidRPr="00BE2BED">
          <w:rPr>
            <w:rStyle w:val="Hyperlink"/>
            <w:sz w:val="24"/>
            <w:szCs w:val="24"/>
          </w:rPr>
          <w:t>https://doi.org/10.1002/jmor.20422</w:t>
        </w:r>
      </w:hyperlink>
    </w:p>
    <w:p w14:paraId="03B40A25" w14:textId="77777777" w:rsidR="00520668" w:rsidRDefault="00520668">
      <w:pPr>
        <w:ind w:left="480" w:hanging="480"/>
        <w:contextualSpacing/>
        <w:jc w:val="both"/>
        <w:rPr>
          <w:color w:val="000000"/>
          <w:sz w:val="24"/>
          <w:szCs w:val="24"/>
        </w:rPr>
      </w:pPr>
      <w:proofErr w:type="spellStart"/>
      <w:r>
        <w:rPr>
          <w:color w:val="000000"/>
          <w:sz w:val="24"/>
          <w:szCs w:val="24"/>
        </w:rPr>
        <w:t>Voris</w:t>
      </w:r>
      <w:proofErr w:type="spellEnd"/>
      <w:r>
        <w:rPr>
          <w:color w:val="000000"/>
          <w:sz w:val="24"/>
          <w:szCs w:val="24"/>
        </w:rPr>
        <w:t xml:space="preserve">, J.T., </w:t>
      </w:r>
      <w:r w:rsidR="004F7369">
        <w:rPr>
          <w:color w:val="000000"/>
          <w:sz w:val="24"/>
          <w:szCs w:val="24"/>
        </w:rPr>
        <w:t xml:space="preserve">Zelenitsky, D.K., Kobayashi, Y., Modesto, S.P., </w:t>
      </w:r>
      <w:proofErr w:type="spellStart"/>
      <w:r w:rsidR="004F7369">
        <w:rPr>
          <w:color w:val="000000"/>
          <w:sz w:val="24"/>
          <w:szCs w:val="24"/>
        </w:rPr>
        <w:t>Therrien</w:t>
      </w:r>
      <w:proofErr w:type="spellEnd"/>
      <w:r w:rsidR="004F7369">
        <w:rPr>
          <w:color w:val="000000"/>
          <w:sz w:val="24"/>
          <w:szCs w:val="24"/>
        </w:rPr>
        <w:t xml:space="preserve">, F., </w:t>
      </w:r>
      <w:proofErr w:type="spellStart"/>
      <w:r w:rsidR="004F7369">
        <w:rPr>
          <w:color w:val="000000"/>
          <w:sz w:val="24"/>
          <w:szCs w:val="24"/>
        </w:rPr>
        <w:t>Tsutsumi</w:t>
      </w:r>
      <w:proofErr w:type="spellEnd"/>
      <w:r w:rsidR="004F7369">
        <w:rPr>
          <w:color w:val="000000"/>
          <w:sz w:val="24"/>
          <w:szCs w:val="24"/>
        </w:rPr>
        <w:t xml:space="preserve">, H, </w:t>
      </w:r>
      <w:proofErr w:type="spellStart"/>
      <w:r w:rsidR="004F7369">
        <w:rPr>
          <w:color w:val="000000"/>
          <w:sz w:val="24"/>
          <w:szCs w:val="24"/>
        </w:rPr>
        <w:t>Tsogtbaater</w:t>
      </w:r>
      <w:proofErr w:type="spellEnd"/>
      <w:r w:rsidR="004F7369">
        <w:rPr>
          <w:color w:val="000000"/>
          <w:sz w:val="24"/>
          <w:szCs w:val="24"/>
        </w:rPr>
        <w:t xml:space="preserve">, C. &amp; </w:t>
      </w:r>
      <w:proofErr w:type="spellStart"/>
      <w:r w:rsidR="004F7369">
        <w:rPr>
          <w:color w:val="000000"/>
          <w:sz w:val="24"/>
          <w:szCs w:val="24"/>
        </w:rPr>
        <w:t>Tsogtbatar</w:t>
      </w:r>
      <w:proofErr w:type="spellEnd"/>
      <w:r w:rsidR="004F7369">
        <w:rPr>
          <w:color w:val="000000"/>
          <w:sz w:val="24"/>
          <w:szCs w:val="24"/>
        </w:rPr>
        <w:t xml:space="preserve">, K. (2025) A new Mongolian tyrannosauroid and the evolution of Eutyrannosauria. </w:t>
      </w:r>
      <w:r w:rsidR="004F7369" w:rsidRPr="004F7369">
        <w:rPr>
          <w:i/>
          <w:iCs/>
          <w:color w:val="000000"/>
          <w:sz w:val="24"/>
          <w:szCs w:val="24"/>
        </w:rPr>
        <w:t>Nature,</w:t>
      </w:r>
      <w:r w:rsidR="004F7369">
        <w:rPr>
          <w:color w:val="000000"/>
          <w:sz w:val="24"/>
          <w:szCs w:val="24"/>
        </w:rPr>
        <w:t xml:space="preserve"> 2025. </w:t>
      </w:r>
    </w:p>
    <w:p w14:paraId="2CF5EA5C" w14:textId="77777777" w:rsidR="004F7369" w:rsidRPr="004F7369" w:rsidRDefault="004F7369" w:rsidP="004F7369">
      <w:pPr>
        <w:suppressAutoHyphens w:val="0"/>
        <w:rPr>
          <w:color w:val="000000"/>
          <w:sz w:val="24"/>
          <w:szCs w:val="24"/>
        </w:rPr>
      </w:pPr>
      <w:r>
        <w:rPr>
          <w:color w:val="000000"/>
          <w:sz w:val="24"/>
          <w:szCs w:val="24"/>
        </w:rPr>
        <w:t xml:space="preserve">       </w:t>
      </w:r>
      <w:r w:rsidRPr="004F7369">
        <w:rPr>
          <w:color w:val="222222"/>
          <w:sz w:val="24"/>
          <w:szCs w:val="24"/>
          <w:shd w:val="clear" w:color="auto" w:fill="FFFFFF"/>
        </w:rPr>
        <w:t>https://doi.org/10.1038/s41586-025-08964-6</w:t>
      </w:r>
    </w:p>
    <w:p w14:paraId="712C98BF" w14:textId="77777777" w:rsidR="00603973" w:rsidRPr="00BE2BED" w:rsidRDefault="00603973">
      <w:pPr>
        <w:ind w:left="480" w:hanging="480"/>
        <w:contextualSpacing/>
        <w:jc w:val="both"/>
        <w:rPr>
          <w:color w:val="000000"/>
          <w:sz w:val="24"/>
          <w:szCs w:val="24"/>
        </w:rPr>
      </w:pPr>
      <w:proofErr w:type="spellStart"/>
      <w:r w:rsidRPr="00BE2BED">
        <w:rPr>
          <w:color w:val="000000"/>
          <w:sz w:val="24"/>
          <w:szCs w:val="24"/>
        </w:rPr>
        <w:t>Warshaw</w:t>
      </w:r>
      <w:proofErr w:type="spellEnd"/>
      <w:r w:rsidRPr="00BE2BED">
        <w:rPr>
          <w:color w:val="000000"/>
          <w:sz w:val="24"/>
          <w:szCs w:val="24"/>
        </w:rPr>
        <w:t xml:space="preserve">, E.A. &amp; Fowler, D.W. (2022) A transitional species of </w:t>
      </w:r>
      <w:r w:rsidRPr="00BE2BED">
        <w:rPr>
          <w:i/>
          <w:iCs/>
          <w:color w:val="000000"/>
          <w:sz w:val="24"/>
          <w:szCs w:val="24"/>
        </w:rPr>
        <w:t>Daspletosaurus</w:t>
      </w:r>
      <w:r w:rsidRPr="00BE2BED">
        <w:rPr>
          <w:color w:val="000000"/>
          <w:sz w:val="24"/>
          <w:szCs w:val="24"/>
        </w:rPr>
        <w:t xml:space="preserve"> Russell, 1970 from the Judith River Formation of eastern Montana. </w:t>
      </w:r>
      <w:r w:rsidRPr="00BE2BED">
        <w:rPr>
          <w:i/>
          <w:color w:val="000000"/>
          <w:sz w:val="24"/>
          <w:szCs w:val="24"/>
        </w:rPr>
        <w:t>PeerJ</w:t>
      </w:r>
      <w:r w:rsidRPr="00BE2BED">
        <w:rPr>
          <w:color w:val="000000"/>
          <w:sz w:val="24"/>
          <w:szCs w:val="24"/>
        </w:rPr>
        <w:t>, 10, e14461.</w:t>
      </w:r>
    </w:p>
    <w:p w14:paraId="56ECC29C" w14:textId="77777777" w:rsidR="00603973" w:rsidRPr="00BE2BED" w:rsidRDefault="00603973" w:rsidP="00CC0DBF">
      <w:pPr>
        <w:widowControl w:val="0"/>
        <w:autoSpaceDE w:val="0"/>
        <w:spacing w:after="240"/>
        <w:ind w:left="480" w:hanging="480"/>
        <w:contextualSpacing/>
        <w:jc w:val="both"/>
        <w:rPr>
          <w:sz w:val="24"/>
          <w:szCs w:val="24"/>
        </w:rPr>
      </w:pPr>
      <w:proofErr w:type="spellStart"/>
      <w:r w:rsidRPr="00BE2BED">
        <w:rPr>
          <w:color w:val="000000"/>
          <w:sz w:val="24"/>
          <w:szCs w:val="24"/>
        </w:rPr>
        <w:t>Warshaw</w:t>
      </w:r>
      <w:proofErr w:type="spellEnd"/>
      <w:r w:rsidRPr="00BE2BED">
        <w:rPr>
          <w:color w:val="000000"/>
          <w:sz w:val="24"/>
          <w:szCs w:val="24"/>
        </w:rPr>
        <w:t>, E.A., Barrera, G.D. &amp; Fowler, D.W. (</w:t>
      </w:r>
      <w:r w:rsidR="00CC0DBF">
        <w:rPr>
          <w:color w:val="000000"/>
          <w:sz w:val="24"/>
          <w:szCs w:val="24"/>
        </w:rPr>
        <w:t xml:space="preserve">2024) Anagenesis and the tyrant </w:t>
      </w:r>
      <w:r w:rsidRPr="00BE2BED">
        <w:rPr>
          <w:color w:val="000000"/>
          <w:sz w:val="24"/>
          <w:szCs w:val="24"/>
        </w:rPr>
        <w:t>pedigree, a response to “</w:t>
      </w:r>
      <w:r w:rsidRPr="00BE2BED">
        <w:rPr>
          <w:sz w:val="24"/>
          <w:szCs w:val="24"/>
        </w:rPr>
        <w:t xml:space="preserve">Re-analysis of a dataset refutes claims of anagenesis within </w:t>
      </w:r>
      <w:r w:rsidRPr="00BE2BED">
        <w:rPr>
          <w:i/>
          <w:sz w:val="24"/>
          <w:szCs w:val="24"/>
        </w:rPr>
        <w:t>Tyrannosaurus</w:t>
      </w:r>
      <w:r w:rsidRPr="00BE2BED">
        <w:rPr>
          <w:sz w:val="24"/>
          <w:szCs w:val="24"/>
        </w:rPr>
        <w:t xml:space="preserve">-line tyrannosaurines”. </w:t>
      </w:r>
      <w:r w:rsidRPr="00BE2BED">
        <w:rPr>
          <w:i/>
          <w:sz w:val="24"/>
          <w:szCs w:val="24"/>
        </w:rPr>
        <w:t>Cretaceous Research</w:t>
      </w:r>
      <w:r w:rsidRPr="00BE2BED">
        <w:rPr>
          <w:sz w:val="24"/>
          <w:szCs w:val="24"/>
        </w:rPr>
        <w:t>, 155, 105957.</w:t>
      </w:r>
    </w:p>
    <w:p w14:paraId="53F2B1D0" w14:textId="77777777" w:rsidR="00603973" w:rsidRPr="00BE2BED" w:rsidRDefault="00603973">
      <w:pPr>
        <w:widowControl w:val="0"/>
        <w:autoSpaceDE w:val="0"/>
        <w:ind w:left="480"/>
        <w:contextualSpacing/>
        <w:jc w:val="both"/>
        <w:rPr>
          <w:color w:val="000000"/>
          <w:sz w:val="24"/>
          <w:szCs w:val="24"/>
        </w:rPr>
      </w:pPr>
      <w:hyperlink r:id="rId81" w:anchor="_blank" w:history="1">
        <w:r w:rsidRPr="00BE2BED">
          <w:rPr>
            <w:rStyle w:val="Hyperlink"/>
            <w:sz w:val="24"/>
            <w:szCs w:val="24"/>
          </w:rPr>
          <w:t>https://doi.org/10.1016/j.cretres.2024.105957</w:t>
        </w:r>
      </w:hyperlink>
    </w:p>
    <w:p w14:paraId="209C5BEB" w14:textId="77777777" w:rsidR="00603973" w:rsidRPr="00BE2BED" w:rsidRDefault="00603973">
      <w:pPr>
        <w:ind w:left="480" w:hanging="480"/>
        <w:jc w:val="both"/>
        <w:rPr>
          <w:sz w:val="24"/>
          <w:szCs w:val="24"/>
        </w:rPr>
      </w:pPr>
      <w:r w:rsidRPr="00BE2BED">
        <w:rPr>
          <w:color w:val="000000"/>
          <w:sz w:val="24"/>
          <w:szCs w:val="24"/>
        </w:rPr>
        <w:t xml:space="preserve">Wick, S.L. (2014) New evidence for the possible occurrence of </w:t>
      </w:r>
      <w:r w:rsidRPr="00BE2BED">
        <w:rPr>
          <w:i/>
          <w:color w:val="000000"/>
          <w:sz w:val="24"/>
          <w:szCs w:val="24"/>
        </w:rPr>
        <w:t>Tyrannosaurus</w:t>
      </w:r>
      <w:r w:rsidRPr="00BE2BED">
        <w:rPr>
          <w:color w:val="000000"/>
          <w:sz w:val="24"/>
          <w:szCs w:val="24"/>
        </w:rPr>
        <w:t xml:space="preserve"> in west Texas, and discussion of Maastrichtian tyrannosaurid dinosaurs from Big Bend National Park. </w:t>
      </w:r>
      <w:r w:rsidRPr="00BE2BED">
        <w:rPr>
          <w:i/>
          <w:color w:val="000000"/>
          <w:sz w:val="24"/>
          <w:szCs w:val="24"/>
        </w:rPr>
        <w:t>Cretaceous Research</w:t>
      </w:r>
      <w:r w:rsidRPr="00BE2BED">
        <w:rPr>
          <w:color w:val="000000"/>
          <w:sz w:val="24"/>
          <w:szCs w:val="24"/>
        </w:rPr>
        <w:t>, 50, 52</w:t>
      </w:r>
      <w:r w:rsidRPr="00BE2BED">
        <w:rPr>
          <w:color w:val="212529"/>
          <w:sz w:val="24"/>
          <w:szCs w:val="24"/>
          <w:shd w:val="clear" w:color="auto" w:fill="EAEEF3"/>
        </w:rPr>
        <w:t>–</w:t>
      </w:r>
      <w:r w:rsidRPr="00BE2BED">
        <w:rPr>
          <w:color w:val="000000"/>
          <w:sz w:val="24"/>
          <w:szCs w:val="24"/>
        </w:rPr>
        <w:t>58.</w:t>
      </w:r>
    </w:p>
    <w:p w14:paraId="297F1AAB" w14:textId="77777777" w:rsidR="00603973" w:rsidRPr="00BE2BED" w:rsidRDefault="00603973">
      <w:pPr>
        <w:ind w:left="600" w:hanging="120"/>
        <w:jc w:val="both"/>
        <w:rPr>
          <w:ins w:id="215" w:author="Gregory Paul" w:date="2025-06-09T15:47:00Z"/>
          <w:sz w:val="24"/>
          <w:szCs w:val="24"/>
        </w:rPr>
      </w:pPr>
      <w:hyperlink r:id="rId82" w:anchor="_blank" w:history="1">
        <w:r w:rsidRPr="00BE2BED">
          <w:rPr>
            <w:rStyle w:val="Hyperlink"/>
            <w:sz w:val="24"/>
            <w:szCs w:val="24"/>
          </w:rPr>
          <w:t>https://doi.org/10.1016/j.cretres.2014.03.010</w:t>
        </w:r>
      </w:hyperlink>
    </w:p>
    <w:p w14:paraId="0C2ED2DD" w14:textId="77777777" w:rsidR="00603973" w:rsidRPr="00BE2BED" w:rsidRDefault="00603973">
      <w:pPr>
        <w:ind w:left="480" w:hanging="480"/>
        <w:contextualSpacing/>
        <w:jc w:val="both"/>
        <w:rPr>
          <w:del w:id="216" w:author="Gregory Paul" w:date="2025-06-09T15:47:00Z"/>
          <w:sz w:val="24"/>
          <w:szCs w:val="24"/>
        </w:rPr>
      </w:pPr>
      <w:ins w:id="217" w:author="Gregory Paul" w:date="2025-06-09T15:47:00Z">
        <w:r w:rsidRPr="00BE2BED">
          <w:rPr>
            <w:sz w:val="24"/>
            <w:szCs w:val="24"/>
          </w:rPr>
          <w:t xml:space="preserve">Witton, M.P. (2022) </w:t>
        </w:r>
        <w:proofErr w:type="spellStart"/>
        <w:r w:rsidRPr="00BE2BED">
          <w:rPr>
            <w:sz w:val="24"/>
            <w:szCs w:val="24"/>
          </w:rPr>
          <w:t>Tyannouroboros</w:t>
        </w:r>
        <w:proofErr w:type="spellEnd"/>
        <w:r w:rsidRPr="00BE2BED">
          <w:rPr>
            <w:sz w:val="24"/>
            <w:szCs w:val="24"/>
          </w:rPr>
          <w:t xml:space="preserve">: how everything old is new again in recent proposals of </w:t>
        </w:r>
        <w:r w:rsidRPr="00BE2BED">
          <w:rPr>
            <w:i/>
            <w:iCs/>
            <w:sz w:val="24"/>
            <w:szCs w:val="24"/>
          </w:rPr>
          <w:t xml:space="preserve">Tyrannosaurus </w:t>
        </w:r>
        <w:r w:rsidRPr="00BE2BED">
          <w:rPr>
            <w:sz w:val="24"/>
            <w:szCs w:val="24"/>
          </w:rPr>
          <w:t xml:space="preserve">taxonomy. Mark P. </w:t>
        </w:r>
        <w:proofErr w:type="spellStart"/>
        <w:r w:rsidRPr="00BE2BED">
          <w:rPr>
            <w:sz w:val="24"/>
            <w:szCs w:val="24"/>
          </w:rPr>
          <w:t>Witton’s</w:t>
        </w:r>
        <w:proofErr w:type="spellEnd"/>
        <w:r w:rsidRPr="00BE2BED">
          <w:rPr>
            <w:sz w:val="24"/>
            <w:szCs w:val="24"/>
          </w:rPr>
          <w:t xml:space="preserve"> blog, http://markwitton-com.blogspot.com/2022/03/tyrannouroboros-how-everything-old-is.html.</w:t>
        </w:r>
      </w:ins>
    </w:p>
    <w:p w14:paraId="7B5C195C" w14:textId="77777777" w:rsidR="00603973" w:rsidRPr="00BE2BED" w:rsidRDefault="00603973">
      <w:pPr>
        <w:jc w:val="both"/>
        <w:rPr>
          <w:del w:id="218" w:author="Gregory Paul" w:date="2025-06-09T15:47:00Z"/>
          <w:sz w:val="24"/>
          <w:szCs w:val="24"/>
        </w:rPr>
      </w:pPr>
    </w:p>
    <w:p w14:paraId="1745DDA7" w14:textId="77777777" w:rsidR="00603973" w:rsidRPr="00BE2BED" w:rsidRDefault="00603973">
      <w:pPr>
        <w:ind w:left="480" w:hanging="480"/>
        <w:jc w:val="both"/>
        <w:rPr>
          <w:sz w:val="24"/>
          <w:szCs w:val="24"/>
        </w:rPr>
      </w:pPr>
      <w:r w:rsidRPr="00BE2BED">
        <w:rPr>
          <w:sz w:val="24"/>
          <w:szCs w:val="24"/>
        </w:rPr>
        <w:t xml:space="preserve">Woodward, H.N., Tremaine, K., Williamson S.A., Zanno, L.E., Horner, J.R. &amp; Myhrvold, N. (2020) Growing up </w:t>
      </w:r>
      <w:r w:rsidRPr="00BE2BED">
        <w:rPr>
          <w:i/>
          <w:sz w:val="24"/>
          <w:szCs w:val="24"/>
        </w:rPr>
        <w:t>Tyrannosaurus rex</w:t>
      </w:r>
      <w:r w:rsidRPr="00BE2BED">
        <w:rPr>
          <w:sz w:val="24"/>
          <w:szCs w:val="24"/>
        </w:rPr>
        <w:t xml:space="preserve">: </w:t>
      </w:r>
      <w:proofErr w:type="spellStart"/>
      <w:r w:rsidRPr="00BE2BED">
        <w:rPr>
          <w:sz w:val="24"/>
          <w:szCs w:val="24"/>
        </w:rPr>
        <w:t>Osteohistory</w:t>
      </w:r>
      <w:proofErr w:type="spellEnd"/>
      <w:r w:rsidRPr="00BE2BED">
        <w:rPr>
          <w:sz w:val="24"/>
          <w:szCs w:val="24"/>
        </w:rPr>
        <w:t xml:space="preserve"> refutes the pygmy “</w:t>
      </w:r>
      <w:r w:rsidRPr="00BE2BED">
        <w:rPr>
          <w:i/>
          <w:sz w:val="24"/>
          <w:szCs w:val="24"/>
        </w:rPr>
        <w:t>Nanotyrannus</w:t>
      </w:r>
      <w:r w:rsidRPr="00BE2BED">
        <w:rPr>
          <w:sz w:val="24"/>
          <w:szCs w:val="24"/>
        </w:rPr>
        <w:t xml:space="preserve">” and supports ontogenetic niche partitioning in juvenile </w:t>
      </w:r>
      <w:r w:rsidRPr="00BE2BED">
        <w:rPr>
          <w:i/>
          <w:sz w:val="24"/>
          <w:szCs w:val="24"/>
        </w:rPr>
        <w:t>Tyrannosaurus</w:t>
      </w:r>
      <w:r w:rsidRPr="00BE2BED">
        <w:rPr>
          <w:sz w:val="24"/>
          <w:szCs w:val="24"/>
        </w:rPr>
        <w:t xml:space="preserve">. </w:t>
      </w:r>
      <w:r w:rsidRPr="00BE2BED">
        <w:rPr>
          <w:i/>
          <w:sz w:val="24"/>
          <w:szCs w:val="24"/>
        </w:rPr>
        <w:t>Science Advances</w:t>
      </w:r>
      <w:r w:rsidRPr="00BE2BED">
        <w:rPr>
          <w:sz w:val="24"/>
          <w:szCs w:val="24"/>
        </w:rPr>
        <w:t>, 6, eaax6250.</w:t>
      </w:r>
    </w:p>
    <w:p w14:paraId="6E5513A0" w14:textId="77777777" w:rsidR="00603973" w:rsidRPr="00BE2BED" w:rsidRDefault="00603973">
      <w:pPr>
        <w:ind w:left="600" w:hanging="480"/>
        <w:jc w:val="both"/>
        <w:rPr>
          <w:sz w:val="24"/>
          <w:szCs w:val="24"/>
        </w:rPr>
      </w:pPr>
      <w:hyperlink r:id="rId83" w:history="1">
        <w:r w:rsidRPr="00BE2BED">
          <w:rPr>
            <w:rStyle w:val="Hyperlink"/>
            <w:sz w:val="24"/>
            <w:szCs w:val="24"/>
          </w:rPr>
          <w:t xml:space="preserve">      </w:t>
        </w:r>
      </w:hyperlink>
      <w:hyperlink r:id="rId84" w:history="1">
        <w:r w:rsidRPr="00BE2BED">
          <w:rPr>
            <w:rStyle w:val="Hyperlink"/>
            <w:sz w:val="24"/>
            <w:szCs w:val="24"/>
          </w:rPr>
          <w:t>https://doi.org/10.1126/sciadv.aax625</w:t>
        </w:r>
      </w:hyperlink>
      <w:r w:rsidRPr="00BE2BED">
        <w:rPr>
          <w:sz w:val="24"/>
          <w:szCs w:val="24"/>
        </w:rPr>
        <w:t xml:space="preserve"> </w:t>
      </w:r>
    </w:p>
    <w:p w14:paraId="50DED7A9" w14:textId="77777777" w:rsidR="00603973" w:rsidRPr="00BE2BED" w:rsidRDefault="00603973">
      <w:pPr>
        <w:pStyle w:val="EndNoteBibliography"/>
        <w:tabs>
          <w:tab w:val="left" w:pos="5395"/>
        </w:tabs>
        <w:ind w:left="480" w:hanging="480"/>
        <w:jc w:val="both"/>
        <w:rPr>
          <w:sz w:val="24"/>
          <w:szCs w:val="24"/>
        </w:rPr>
      </w:pPr>
      <w:proofErr w:type="spellStart"/>
      <w:r w:rsidRPr="00BE2BED">
        <w:rPr>
          <w:sz w:val="24"/>
          <w:szCs w:val="24"/>
        </w:rPr>
        <w:t>Zeinio</w:t>
      </w:r>
      <w:proofErr w:type="spellEnd"/>
      <w:r w:rsidRPr="00BE2BED">
        <w:rPr>
          <w:sz w:val="24"/>
          <w:szCs w:val="24"/>
        </w:rPr>
        <w:t xml:space="preserve">, K. (2012) Species concepts. </w:t>
      </w:r>
      <w:r w:rsidRPr="00BE2BED">
        <w:rPr>
          <w:i/>
          <w:sz w:val="24"/>
          <w:szCs w:val="24"/>
        </w:rPr>
        <w:t>Scientific American</w:t>
      </w:r>
      <w:r w:rsidRPr="00BE2BED">
        <w:rPr>
          <w:sz w:val="24"/>
          <w:szCs w:val="24"/>
        </w:rPr>
        <w:t>.</w:t>
      </w:r>
    </w:p>
    <w:p w14:paraId="10045606" w14:textId="77777777" w:rsidR="00603973" w:rsidRPr="00BE2BED" w:rsidRDefault="00603973">
      <w:pPr>
        <w:pStyle w:val="EndNoteBibliography"/>
        <w:tabs>
          <w:tab w:val="left" w:pos="5395"/>
        </w:tabs>
        <w:ind w:left="480"/>
        <w:jc w:val="both"/>
        <w:rPr>
          <w:sz w:val="24"/>
          <w:szCs w:val="24"/>
        </w:rPr>
      </w:pPr>
      <w:hyperlink r:id="rId85" w:history="1">
        <w:r w:rsidRPr="00BE2BED">
          <w:rPr>
            <w:rStyle w:val="Hyperlink"/>
            <w:sz w:val="24"/>
            <w:szCs w:val="24"/>
          </w:rPr>
          <w:t>https://blogs.scientificamerican.com/evo-eco-lab/species-concepts</w:t>
        </w:r>
      </w:hyperlink>
      <w:r w:rsidRPr="00BE2BED">
        <w:rPr>
          <w:sz w:val="24"/>
          <w:szCs w:val="24"/>
        </w:rPr>
        <w:t>.</w:t>
      </w:r>
    </w:p>
    <w:p w14:paraId="1164DFAD" w14:textId="77777777" w:rsidR="00603973" w:rsidRDefault="00603973">
      <w:pPr>
        <w:pStyle w:val="EndNoteBibliography"/>
        <w:tabs>
          <w:tab w:val="left" w:pos="5395"/>
        </w:tabs>
        <w:ind w:left="480"/>
        <w:jc w:val="both"/>
        <w:rPr>
          <w:sz w:val="24"/>
          <w:szCs w:val="24"/>
        </w:rPr>
      </w:pPr>
    </w:p>
    <w:p w14:paraId="65E5ABDD" w14:textId="77777777" w:rsidR="00603973" w:rsidRDefault="00603973">
      <w:pPr>
        <w:outlineLvl w:val="0"/>
        <w:rPr>
          <w:rFonts w:hint="eastAsia"/>
          <w:b/>
          <w:sz w:val="24"/>
          <w:szCs w:val="24"/>
        </w:rPr>
      </w:pPr>
    </w:p>
    <w:p w14:paraId="36FF2A15" w14:textId="77777777" w:rsidR="00603973" w:rsidRDefault="00603973">
      <w:pPr>
        <w:outlineLvl w:val="0"/>
        <w:rPr>
          <w:rFonts w:hint="eastAsia"/>
          <w:b/>
          <w:sz w:val="24"/>
          <w:szCs w:val="24"/>
        </w:rPr>
      </w:pPr>
    </w:p>
    <w:p w14:paraId="75FE3793" w14:textId="77777777" w:rsidR="00603973" w:rsidRDefault="00603973">
      <w:pPr>
        <w:outlineLvl w:val="0"/>
        <w:rPr>
          <w:rFonts w:hint="eastAsia"/>
          <w:b/>
          <w:sz w:val="24"/>
          <w:szCs w:val="24"/>
        </w:rPr>
      </w:pPr>
    </w:p>
    <w:p w14:paraId="34A6FB56" w14:textId="77777777" w:rsidR="00603973" w:rsidRDefault="00603973">
      <w:pPr>
        <w:outlineLvl w:val="0"/>
        <w:rPr>
          <w:rFonts w:hint="eastAsia"/>
          <w:b/>
          <w:sz w:val="24"/>
          <w:szCs w:val="24"/>
        </w:rPr>
      </w:pPr>
    </w:p>
    <w:p w14:paraId="0504F2AE" w14:textId="77777777" w:rsidR="00603973" w:rsidRDefault="00603973">
      <w:pPr>
        <w:outlineLvl w:val="0"/>
        <w:rPr>
          <w:rFonts w:hint="eastAsia"/>
          <w:b/>
          <w:sz w:val="24"/>
          <w:szCs w:val="24"/>
        </w:rPr>
      </w:pPr>
    </w:p>
    <w:p w14:paraId="29DEA7EC" w14:textId="77777777" w:rsidR="00603973" w:rsidRDefault="00603973">
      <w:pPr>
        <w:outlineLvl w:val="0"/>
        <w:rPr>
          <w:rFonts w:hint="eastAsia"/>
          <w:b/>
          <w:sz w:val="24"/>
          <w:szCs w:val="24"/>
        </w:rPr>
      </w:pPr>
    </w:p>
    <w:p w14:paraId="5DDCD0BD" w14:textId="77777777" w:rsidR="00603973" w:rsidRDefault="00603973">
      <w:pPr>
        <w:outlineLvl w:val="0"/>
        <w:rPr>
          <w:rFonts w:hint="eastAsia"/>
          <w:b/>
          <w:sz w:val="24"/>
          <w:szCs w:val="24"/>
        </w:rPr>
      </w:pPr>
    </w:p>
    <w:p w14:paraId="7B40D1DA" w14:textId="77777777" w:rsidR="00603973" w:rsidRDefault="00603973">
      <w:pPr>
        <w:outlineLvl w:val="0"/>
        <w:rPr>
          <w:rFonts w:hint="eastAsia"/>
          <w:b/>
          <w:sz w:val="24"/>
          <w:szCs w:val="24"/>
        </w:rPr>
      </w:pPr>
    </w:p>
    <w:p w14:paraId="00BF8751" w14:textId="77777777" w:rsidR="00603973" w:rsidRDefault="00603973">
      <w:pPr>
        <w:outlineLvl w:val="0"/>
        <w:rPr>
          <w:rFonts w:hint="eastAsia"/>
          <w:b/>
          <w:sz w:val="24"/>
          <w:szCs w:val="24"/>
        </w:rPr>
      </w:pPr>
    </w:p>
    <w:p w14:paraId="4EB6F04A" w14:textId="77777777" w:rsidR="004943FA" w:rsidRDefault="004943FA">
      <w:pPr>
        <w:outlineLvl w:val="0"/>
        <w:rPr>
          <w:b/>
          <w:sz w:val="24"/>
          <w:szCs w:val="24"/>
        </w:rPr>
      </w:pPr>
    </w:p>
    <w:p w14:paraId="5B2D13C2" w14:textId="77777777" w:rsidR="004943FA" w:rsidRDefault="004943FA">
      <w:pPr>
        <w:outlineLvl w:val="0"/>
        <w:rPr>
          <w:b/>
          <w:sz w:val="24"/>
          <w:szCs w:val="24"/>
        </w:rPr>
      </w:pPr>
    </w:p>
    <w:p w14:paraId="6B5BECB7" w14:textId="77777777" w:rsidR="004943FA" w:rsidRDefault="004943FA">
      <w:pPr>
        <w:outlineLvl w:val="0"/>
        <w:rPr>
          <w:b/>
          <w:sz w:val="24"/>
          <w:szCs w:val="24"/>
        </w:rPr>
      </w:pPr>
    </w:p>
    <w:p w14:paraId="40951042" w14:textId="77777777" w:rsidR="004943FA" w:rsidRDefault="004943FA">
      <w:pPr>
        <w:outlineLvl w:val="0"/>
        <w:rPr>
          <w:b/>
          <w:sz w:val="24"/>
          <w:szCs w:val="24"/>
        </w:rPr>
      </w:pPr>
    </w:p>
    <w:p w14:paraId="319D7D7C" w14:textId="77777777" w:rsidR="004943FA" w:rsidRDefault="004943FA">
      <w:pPr>
        <w:outlineLvl w:val="0"/>
        <w:rPr>
          <w:b/>
          <w:sz w:val="24"/>
          <w:szCs w:val="24"/>
        </w:rPr>
      </w:pPr>
    </w:p>
    <w:p w14:paraId="01E3B8CB" w14:textId="77777777" w:rsidR="004943FA" w:rsidRDefault="004943FA">
      <w:pPr>
        <w:outlineLvl w:val="0"/>
        <w:rPr>
          <w:b/>
          <w:sz w:val="24"/>
          <w:szCs w:val="24"/>
        </w:rPr>
      </w:pPr>
    </w:p>
    <w:p w14:paraId="183506CF" w14:textId="77777777" w:rsidR="004943FA" w:rsidRDefault="004943FA">
      <w:pPr>
        <w:outlineLvl w:val="0"/>
        <w:rPr>
          <w:b/>
          <w:sz w:val="24"/>
          <w:szCs w:val="24"/>
        </w:rPr>
      </w:pPr>
    </w:p>
    <w:p w14:paraId="4552FC7B" w14:textId="77777777" w:rsidR="004943FA" w:rsidRDefault="004943FA">
      <w:pPr>
        <w:outlineLvl w:val="0"/>
        <w:rPr>
          <w:b/>
          <w:sz w:val="24"/>
          <w:szCs w:val="24"/>
        </w:rPr>
      </w:pPr>
    </w:p>
    <w:p w14:paraId="1BACDDE4" w14:textId="77777777" w:rsidR="004943FA" w:rsidRDefault="004943FA">
      <w:pPr>
        <w:outlineLvl w:val="0"/>
        <w:rPr>
          <w:b/>
          <w:sz w:val="24"/>
          <w:szCs w:val="24"/>
        </w:rPr>
      </w:pPr>
    </w:p>
    <w:p w14:paraId="51C93A2F" w14:textId="77777777" w:rsidR="004943FA" w:rsidRDefault="004943FA">
      <w:pPr>
        <w:outlineLvl w:val="0"/>
        <w:rPr>
          <w:b/>
          <w:sz w:val="24"/>
          <w:szCs w:val="24"/>
        </w:rPr>
      </w:pPr>
    </w:p>
    <w:p w14:paraId="2FCA0C6B" w14:textId="77777777" w:rsidR="004943FA" w:rsidRDefault="004943FA">
      <w:pPr>
        <w:outlineLvl w:val="0"/>
        <w:rPr>
          <w:b/>
          <w:sz w:val="24"/>
          <w:szCs w:val="24"/>
        </w:rPr>
      </w:pPr>
    </w:p>
    <w:p w14:paraId="754B3B8F" w14:textId="77777777" w:rsidR="004943FA" w:rsidRDefault="004943FA">
      <w:pPr>
        <w:outlineLvl w:val="0"/>
        <w:rPr>
          <w:b/>
          <w:sz w:val="24"/>
          <w:szCs w:val="24"/>
        </w:rPr>
      </w:pPr>
    </w:p>
    <w:p w14:paraId="6238E338" w14:textId="77777777" w:rsidR="004943FA" w:rsidRDefault="004943FA">
      <w:pPr>
        <w:outlineLvl w:val="0"/>
        <w:rPr>
          <w:b/>
          <w:sz w:val="24"/>
          <w:szCs w:val="24"/>
        </w:rPr>
      </w:pPr>
    </w:p>
    <w:p w14:paraId="3B71C85D" w14:textId="77777777" w:rsidR="004943FA" w:rsidRDefault="004943FA">
      <w:pPr>
        <w:outlineLvl w:val="0"/>
        <w:rPr>
          <w:b/>
          <w:sz w:val="24"/>
          <w:szCs w:val="24"/>
        </w:rPr>
      </w:pPr>
    </w:p>
    <w:p w14:paraId="17207CA4" w14:textId="77777777" w:rsidR="004943FA" w:rsidRDefault="004943FA">
      <w:pPr>
        <w:outlineLvl w:val="0"/>
        <w:rPr>
          <w:b/>
          <w:sz w:val="24"/>
          <w:szCs w:val="24"/>
        </w:rPr>
      </w:pPr>
    </w:p>
    <w:p w14:paraId="545A65C9" w14:textId="77777777" w:rsidR="00603973" w:rsidRPr="004943FA" w:rsidRDefault="00603973" w:rsidP="004943FA">
      <w:pPr>
        <w:jc w:val="both"/>
        <w:outlineLvl w:val="0"/>
        <w:rPr>
          <w:bCs/>
          <w:sz w:val="22"/>
          <w:szCs w:val="22"/>
        </w:rPr>
      </w:pPr>
      <w:r w:rsidRPr="004943FA">
        <w:rPr>
          <w:b/>
          <w:sz w:val="24"/>
          <w:szCs w:val="24"/>
        </w:rPr>
        <w:lastRenderedPageBreak/>
        <w:t>SUPPLEMENT</w:t>
      </w:r>
      <w:r w:rsidRPr="004943FA">
        <w:rPr>
          <w:rFonts w:hint="eastAsia"/>
          <w:b/>
          <w:sz w:val="24"/>
          <w:szCs w:val="24"/>
        </w:rPr>
        <w:t>ARY</w:t>
      </w:r>
      <w:r w:rsidRPr="004943FA">
        <w:rPr>
          <w:b/>
          <w:sz w:val="24"/>
          <w:szCs w:val="24"/>
        </w:rPr>
        <w:t xml:space="preserve"> TABLE 1.</w:t>
      </w:r>
      <w:r w:rsidRPr="004943FA">
        <w:rPr>
          <w:bCs/>
          <w:sz w:val="24"/>
          <w:szCs w:val="24"/>
        </w:rPr>
        <w:t xml:space="preserve"> Femur and tibia shafts bone cross section data and growth calculations for Laramidia Late Cretaceous eutyrannosaurs, bone measurements in mm. Radii are from center of bone to lines of arrested growth and inner and outer cortex surfaces (Fig. 12A), the later records final adult size only in FMNHPR2081. Only final lengths and length/radius ratios are based on direct measurements. All other lengths are approximated while taking into account changing ontogenetic allometry, which based on the limited available data appears to have been least in extent early in growth, becoming most significant at over a tonne in total mass. So ratios are often constant at smaller dimensions because data is inadequate for greater precision and results would not be markedly different. Length/radius ratios are higher for tibiae than femora at a given body size. The k factor is femur or tibia length in decimeters</w:t>
      </w:r>
      <w:r w:rsidRPr="004943FA">
        <w:rPr>
          <w:rStyle w:val="EndnoteCharacters"/>
          <w:bCs/>
          <w:sz w:val="24"/>
          <w:szCs w:val="24"/>
        </w:rPr>
        <w:endnoteReference w:customMarkFollows="1" w:id="1"/>
        <w:t>3</w:t>
      </w:r>
      <w:r w:rsidRPr="004943FA">
        <w:rPr>
          <w:bCs/>
          <w:sz w:val="24"/>
          <w:szCs w:val="24"/>
        </w:rPr>
        <w:t xml:space="preserve"> </w:t>
      </w:r>
      <w:proofErr w:type="spellStart"/>
      <w:r w:rsidRPr="004943FA">
        <w:rPr>
          <w:bCs/>
          <w:sz w:val="24"/>
          <w:szCs w:val="24"/>
        </w:rPr>
        <w:t>xk</w:t>
      </w:r>
      <w:proofErr w:type="spellEnd"/>
      <w:r w:rsidRPr="004943FA">
        <w:rPr>
          <w:bCs/>
          <w:sz w:val="24"/>
          <w:szCs w:val="24"/>
        </w:rPr>
        <w:t xml:space="preserve"> = kg, k’s are lower due to ontogenetic allometry at smaller sizes where k’s are more constant in manner similar to length/radius ratios. Data sources </w:t>
      </w:r>
      <w:r w:rsidRPr="004943FA">
        <w:rPr>
          <w:bCs/>
          <w:color w:val="000000"/>
          <w:sz w:val="24"/>
          <w:szCs w:val="24"/>
        </w:rPr>
        <w:t xml:space="preserve">Horner &amp; Padian (2004), Cullen </w:t>
      </w:r>
      <w:r w:rsidRPr="004943FA">
        <w:rPr>
          <w:bCs/>
          <w:i/>
          <w:color w:val="000000"/>
          <w:sz w:val="24"/>
          <w:szCs w:val="24"/>
        </w:rPr>
        <w:t>et al</w:t>
      </w:r>
      <w:r w:rsidRPr="004943FA">
        <w:rPr>
          <w:bCs/>
          <w:color w:val="000000"/>
          <w:sz w:val="24"/>
          <w:szCs w:val="24"/>
        </w:rPr>
        <w:t xml:space="preserve">. (2020), Woodward </w:t>
      </w:r>
      <w:r w:rsidRPr="004943FA">
        <w:rPr>
          <w:bCs/>
          <w:i/>
          <w:color w:val="000000"/>
          <w:sz w:val="24"/>
          <w:szCs w:val="24"/>
        </w:rPr>
        <w:t>et al</w:t>
      </w:r>
      <w:r w:rsidRPr="004943FA">
        <w:rPr>
          <w:bCs/>
          <w:color w:val="000000"/>
          <w:sz w:val="24"/>
          <w:szCs w:val="24"/>
        </w:rPr>
        <w:t xml:space="preserve">. (2020) and </w:t>
      </w:r>
      <w:proofErr w:type="spellStart"/>
      <w:r w:rsidRPr="004943FA">
        <w:rPr>
          <w:bCs/>
          <w:color w:val="000000"/>
          <w:sz w:val="24"/>
          <w:szCs w:val="24"/>
        </w:rPr>
        <w:t>Therrien</w:t>
      </w:r>
      <w:proofErr w:type="spellEnd"/>
      <w:r w:rsidRPr="004943FA">
        <w:rPr>
          <w:bCs/>
          <w:color w:val="000000"/>
          <w:sz w:val="24"/>
          <w:szCs w:val="24"/>
        </w:rPr>
        <w:t xml:space="preserve"> </w:t>
      </w:r>
      <w:r w:rsidRPr="004943FA">
        <w:rPr>
          <w:bCs/>
          <w:i/>
          <w:color w:val="000000"/>
          <w:sz w:val="24"/>
          <w:szCs w:val="24"/>
        </w:rPr>
        <w:t>et al</w:t>
      </w:r>
      <w:r w:rsidRPr="004943FA">
        <w:rPr>
          <w:bCs/>
          <w:color w:val="000000"/>
          <w:sz w:val="24"/>
          <w:szCs w:val="24"/>
        </w:rPr>
        <w:t>. (2023).</w:t>
      </w:r>
      <w:r w:rsidRPr="004943FA">
        <w:rPr>
          <w:bCs/>
          <w:sz w:val="24"/>
          <w:szCs w:val="24"/>
        </w:rPr>
        <w:t xml:space="preserve"> Results in Fig. 12.  </w:t>
      </w:r>
    </w:p>
    <w:tbl>
      <w:tblPr>
        <w:tblW w:w="0" w:type="auto"/>
        <w:tblLayout w:type="fixed"/>
        <w:tblLook w:val="0000" w:firstRow="0" w:lastRow="0" w:firstColumn="0" w:lastColumn="0" w:noHBand="0" w:noVBand="0"/>
      </w:tblPr>
      <w:tblGrid>
        <w:gridCol w:w="2533"/>
        <w:gridCol w:w="982"/>
        <w:gridCol w:w="828"/>
        <w:gridCol w:w="919"/>
        <w:gridCol w:w="701"/>
        <w:gridCol w:w="803"/>
        <w:gridCol w:w="985"/>
      </w:tblGrid>
      <w:tr w:rsidR="00603973" w14:paraId="6C8F4B41" w14:textId="77777777">
        <w:tc>
          <w:tcPr>
            <w:tcW w:w="2533" w:type="dxa"/>
            <w:tcBorders>
              <w:top w:val="single" w:sz="4" w:space="0" w:color="000000"/>
              <w:left w:val="single" w:sz="4" w:space="0" w:color="000000"/>
              <w:bottom w:val="single" w:sz="4" w:space="0" w:color="000000"/>
              <w:right w:val="single" w:sz="4" w:space="0" w:color="000000"/>
            </w:tcBorders>
            <w:shd w:val="clear" w:color="auto" w:fill="auto"/>
          </w:tcPr>
          <w:p w14:paraId="2AFFB16E" w14:textId="77777777" w:rsidR="00603973" w:rsidRDefault="00603973">
            <w:pPr>
              <w:snapToGrid w:val="0"/>
              <w:outlineLvl w:val="0"/>
              <w:rPr>
                <w:b/>
                <w:sz w:val="22"/>
                <w:szCs w:val="22"/>
              </w:rPr>
            </w:pPr>
          </w:p>
        </w:tc>
        <w:tc>
          <w:tcPr>
            <w:tcW w:w="982" w:type="dxa"/>
            <w:tcBorders>
              <w:top w:val="single" w:sz="4" w:space="0" w:color="000000"/>
              <w:left w:val="single" w:sz="4" w:space="0" w:color="000000"/>
              <w:bottom w:val="single" w:sz="4" w:space="0" w:color="000000"/>
              <w:right w:val="single" w:sz="4" w:space="0" w:color="000000"/>
            </w:tcBorders>
            <w:shd w:val="clear" w:color="auto" w:fill="auto"/>
          </w:tcPr>
          <w:p w14:paraId="2E468189" w14:textId="77777777" w:rsidR="00603973" w:rsidRDefault="00603973">
            <w:pPr>
              <w:outlineLvl w:val="0"/>
            </w:pPr>
            <w:r>
              <w:rPr>
                <w:sz w:val="22"/>
                <w:szCs w:val="22"/>
              </w:rPr>
              <w:t>Femur or tibia radius</w:t>
            </w:r>
          </w:p>
        </w:tc>
        <w:tc>
          <w:tcPr>
            <w:tcW w:w="828" w:type="dxa"/>
            <w:tcBorders>
              <w:top w:val="single" w:sz="4" w:space="0" w:color="000000"/>
              <w:left w:val="single" w:sz="4" w:space="0" w:color="000000"/>
              <w:bottom w:val="single" w:sz="4" w:space="0" w:color="000000"/>
              <w:right w:val="single" w:sz="4" w:space="0" w:color="000000"/>
            </w:tcBorders>
            <w:shd w:val="clear" w:color="auto" w:fill="auto"/>
          </w:tcPr>
          <w:p w14:paraId="61E41D90" w14:textId="77777777" w:rsidR="00603973" w:rsidRDefault="00603973">
            <w:pPr>
              <w:outlineLvl w:val="0"/>
              <w:rPr>
                <w:sz w:val="22"/>
                <w:szCs w:val="22"/>
              </w:rPr>
            </w:pPr>
            <w:r>
              <w:rPr>
                <w:sz w:val="22"/>
                <w:szCs w:val="22"/>
              </w:rPr>
              <w:t>length/</w:t>
            </w:r>
          </w:p>
          <w:p w14:paraId="074F1161" w14:textId="77777777" w:rsidR="00603973" w:rsidRDefault="00603973">
            <w:pPr>
              <w:outlineLvl w:val="0"/>
            </w:pPr>
            <w:r>
              <w:rPr>
                <w:sz w:val="22"/>
                <w:szCs w:val="22"/>
              </w:rPr>
              <w:t>radius</w:t>
            </w:r>
          </w:p>
        </w:tc>
        <w:tc>
          <w:tcPr>
            <w:tcW w:w="919" w:type="dxa"/>
            <w:tcBorders>
              <w:top w:val="single" w:sz="4" w:space="0" w:color="000000"/>
              <w:left w:val="single" w:sz="4" w:space="0" w:color="000000"/>
              <w:bottom w:val="single" w:sz="4" w:space="0" w:color="000000"/>
              <w:right w:val="single" w:sz="4" w:space="0" w:color="000000"/>
            </w:tcBorders>
            <w:shd w:val="clear" w:color="auto" w:fill="auto"/>
          </w:tcPr>
          <w:p w14:paraId="7F5A7792" w14:textId="77777777" w:rsidR="00603973" w:rsidRDefault="00603973">
            <w:pPr>
              <w:outlineLvl w:val="0"/>
            </w:pPr>
            <w:r>
              <w:rPr>
                <w:sz w:val="22"/>
                <w:szCs w:val="22"/>
              </w:rPr>
              <w:t>length</w:t>
            </w:r>
          </w:p>
        </w:tc>
        <w:tc>
          <w:tcPr>
            <w:tcW w:w="701" w:type="dxa"/>
            <w:tcBorders>
              <w:top w:val="single" w:sz="4" w:space="0" w:color="000000"/>
              <w:left w:val="single" w:sz="4" w:space="0" w:color="000000"/>
              <w:bottom w:val="single" w:sz="4" w:space="0" w:color="000000"/>
              <w:right w:val="single" w:sz="4" w:space="0" w:color="000000"/>
            </w:tcBorders>
            <w:shd w:val="clear" w:color="auto" w:fill="auto"/>
          </w:tcPr>
          <w:p w14:paraId="4CAA2B3A" w14:textId="77777777" w:rsidR="00603973" w:rsidRDefault="00603973">
            <w:pPr>
              <w:outlineLvl w:val="0"/>
            </w:pPr>
            <w:r>
              <w:rPr>
                <w:sz w:val="22"/>
                <w:szCs w:val="22"/>
              </w:rPr>
              <w:t>k</w:t>
            </w:r>
          </w:p>
        </w:tc>
        <w:tc>
          <w:tcPr>
            <w:tcW w:w="803" w:type="dxa"/>
            <w:tcBorders>
              <w:top w:val="single" w:sz="4" w:space="0" w:color="000000"/>
              <w:left w:val="single" w:sz="4" w:space="0" w:color="000000"/>
              <w:bottom w:val="single" w:sz="4" w:space="0" w:color="000000"/>
              <w:right w:val="single" w:sz="4" w:space="0" w:color="000000"/>
            </w:tcBorders>
            <w:shd w:val="clear" w:color="auto" w:fill="auto"/>
          </w:tcPr>
          <w:p w14:paraId="37492E68" w14:textId="77777777" w:rsidR="00603973" w:rsidRDefault="00603973">
            <w:pPr>
              <w:outlineLvl w:val="0"/>
            </w:pPr>
            <w:r>
              <w:rPr>
                <w:sz w:val="22"/>
                <w:szCs w:val="22"/>
              </w:rPr>
              <w:t>Total mass kg</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14:paraId="0D86198F" w14:textId="77777777" w:rsidR="00603973" w:rsidRDefault="00603973">
            <w:pPr>
              <w:outlineLvl w:val="0"/>
            </w:pPr>
            <w:r>
              <w:rPr>
                <w:sz w:val="22"/>
                <w:szCs w:val="22"/>
              </w:rPr>
              <w:t>kg/year</w:t>
            </w:r>
          </w:p>
        </w:tc>
      </w:tr>
      <w:tr w:rsidR="00603973" w14:paraId="1DCE82EC" w14:textId="77777777">
        <w:trPr>
          <w:trHeight w:val="296"/>
        </w:trPr>
        <w:tc>
          <w:tcPr>
            <w:tcW w:w="2533" w:type="dxa"/>
            <w:tcBorders>
              <w:top w:val="single" w:sz="4" w:space="0" w:color="000000"/>
              <w:left w:val="single" w:sz="4" w:space="0" w:color="000000"/>
              <w:bottom w:val="single" w:sz="4" w:space="0" w:color="000000"/>
              <w:right w:val="single" w:sz="4" w:space="0" w:color="000000"/>
            </w:tcBorders>
            <w:shd w:val="clear" w:color="auto" w:fill="auto"/>
          </w:tcPr>
          <w:p w14:paraId="5046E151" w14:textId="77777777" w:rsidR="00603973" w:rsidRDefault="00603973">
            <w:pPr>
              <w:outlineLvl w:val="0"/>
            </w:pPr>
            <w:r>
              <w:rPr>
                <w:sz w:val="22"/>
                <w:szCs w:val="22"/>
              </w:rPr>
              <w:t xml:space="preserve">FMNHPR2081 femur  </w:t>
            </w:r>
            <w:r>
              <w:rPr>
                <w:b/>
                <w:sz w:val="22"/>
                <w:szCs w:val="22"/>
              </w:rPr>
              <w:t>S</w:t>
            </w:r>
          </w:p>
        </w:tc>
        <w:tc>
          <w:tcPr>
            <w:tcW w:w="982" w:type="dxa"/>
            <w:tcBorders>
              <w:top w:val="single" w:sz="4" w:space="0" w:color="000000"/>
              <w:left w:val="single" w:sz="4" w:space="0" w:color="000000"/>
              <w:bottom w:val="single" w:sz="4" w:space="0" w:color="000000"/>
              <w:right w:val="single" w:sz="4" w:space="0" w:color="000000"/>
            </w:tcBorders>
            <w:shd w:val="clear" w:color="auto" w:fill="auto"/>
          </w:tcPr>
          <w:p w14:paraId="4A3EBF0F" w14:textId="77777777" w:rsidR="00603973" w:rsidRDefault="00603973">
            <w:pPr>
              <w:outlineLvl w:val="0"/>
            </w:pPr>
            <w:r>
              <w:rPr>
                <w:sz w:val="22"/>
                <w:szCs w:val="22"/>
              </w:rPr>
              <w:t>289</w:t>
            </w:r>
          </w:p>
        </w:tc>
        <w:tc>
          <w:tcPr>
            <w:tcW w:w="828" w:type="dxa"/>
            <w:tcBorders>
              <w:top w:val="single" w:sz="4" w:space="0" w:color="000000"/>
              <w:left w:val="single" w:sz="4" w:space="0" w:color="000000"/>
              <w:bottom w:val="single" w:sz="4" w:space="0" w:color="000000"/>
              <w:right w:val="single" w:sz="4" w:space="0" w:color="000000"/>
            </w:tcBorders>
            <w:shd w:val="clear" w:color="auto" w:fill="auto"/>
          </w:tcPr>
          <w:p w14:paraId="64348C19" w14:textId="77777777" w:rsidR="00603973" w:rsidRDefault="00603973">
            <w:pPr>
              <w:outlineLvl w:val="0"/>
            </w:pPr>
            <w:r>
              <w:rPr>
                <w:sz w:val="22"/>
                <w:szCs w:val="22"/>
              </w:rPr>
              <w:t>4.57</w:t>
            </w:r>
          </w:p>
        </w:tc>
        <w:tc>
          <w:tcPr>
            <w:tcW w:w="919" w:type="dxa"/>
            <w:tcBorders>
              <w:top w:val="single" w:sz="4" w:space="0" w:color="000000"/>
              <w:left w:val="single" w:sz="4" w:space="0" w:color="000000"/>
              <w:bottom w:val="single" w:sz="4" w:space="0" w:color="000000"/>
              <w:right w:val="single" w:sz="4" w:space="0" w:color="000000"/>
            </w:tcBorders>
            <w:shd w:val="clear" w:color="auto" w:fill="auto"/>
          </w:tcPr>
          <w:p w14:paraId="4EEF7944" w14:textId="77777777" w:rsidR="00603973" w:rsidRDefault="00603973">
            <w:pPr>
              <w:outlineLvl w:val="0"/>
            </w:pPr>
            <w:r>
              <w:rPr>
                <w:sz w:val="22"/>
                <w:szCs w:val="22"/>
              </w:rPr>
              <w:t>1321</w:t>
            </w:r>
          </w:p>
        </w:tc>
        <w:tc>
          <w:tcPr>
            <w:tcW w:w="701" w:type="dxa"/>
            <w:tcBorders>
              <w:top w:val="single" w:sz="4" w:space="0" w:color="000000"/>
              <w:left w:val="single" w:sz="4" w:space="0" w:color="000000"/>
              <w:bottom w:val="single" w:sz="4" w:space="0" w:color="000000"/>
              <w:right w:val="single" w:sz="4" w:space="0" w:color="000000"/>
            </w:tcBorders>
            <w:shd w:val="clear" w:color="auto" w:fill="auto"/>
          </w:tcPr>
          <w:p w14:paraId="540C0BE8" w14:textId="77777777" w:rsidR="00603973" w:rsidRDefault="00603973">
            <w:pPr>
              <w:outlineLvl w:val="0"/>
            </w:pPr>
            <w:r>
              <w:rPr>
                <w:sz w:val="22"/>
                <w:szCs w:val="22"/>
              </w:rPr>
              <w:t>3.18</w:t>
            </w:r>
          </w:p>
        </w:tc>
        <w:tc>
          <w:tcPr>
            <w:tcW w:w="803" w:type="dxa"/>
            <w:tcBorders>
              <w:top w:val="single" w:sz="4" w:space="0" w:color="000000"/>
              <w:left w:val="single" w:sz="4" w:space="0" w:color="000000"/>
              <w:bottom w:val="single" w:sz="4" w:space="0" w:color="000000"/>
              <w:right w:val="single" w:sz="4" w:space="0" w:color="000000"/>
            </w:tcBorders>
            <w:shd w:val="clear" w:color="auto" w:fill="auto"/>
          </w:tcPr>
          <w:p w14:paraId="6D3193D4" w14:textId="77777777" w:rsidR="00603973" w:rsidRDefault="00603973">
            <w:pPr>
              <w:outlineLvl w:val="0"/>
            </w:pPr>
            <w:r>
              <w:rPr>
                <w:sz w:val="22"/>
                <w:szCs w:val="22"/>
              </w:rPr>
              <w:t>7340</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14:paraId="22010FF9" w14:textId="77777777" w:rsidR="00603973" w:rsidRDefault="00603973">
            <w:pPr>
              <w:outlineLvl w:val="0"/>
            </w:pPr>
            <w:r>
              <w:rPr>
                <w:sz w:val="22"/>
                <w:szCs w:val="22"/>
              </w:rPr>
              <w:t>-</w:t>
            </w:r>
          </w:p>
        </w:tc>
      </w:tr>
      <w:tr w:rsidR="00603973" w14:paraId="23D4D4D3" w14:textId="77777777">
        <w:tc>
          <w:tcPr>
            <w:tcW w:w="2533" w:type="dxa"/>
            <w:tcBorders>
              <w:top w:val="single" w:sz="4" w:space="0" w:color="000000"/>
              <w:left w:val="single" w:sz="4" w:space="0" w:color="000000"/>
              <w:bottom w:val="single" w:sz="4" w:space="0" w:color="000000"/>
              <w:right w:val="single" w:sz="4" w:space="0" w:color="000000"/>
            </w:tcBorders>
            <w:shd w:val="clear" w:color="auto" w:fill="auto"/>
          </w:tcPr>
          <w:p w14:paraId="16816BCF" w14:textId="77777777" w:rsidR="00603973" w:rsidRDefault="00603973">
            <w:pPr>
              <w:outlineLvl w:val="0"/>
            </w:pPr>
            <w:r>
              <w:rPr>
                <w:i/>
                <w:sz w:val="22"/>
                <w:szCs w:val="22"/>
              </w:rPr>
              <w:t>T. imperator</w:t>
            </w:r>
          </w:p>
        </w:tc>
        <w:tc>
          <w:tcPr>
            <w:tcW w:w="982" w:type="dxa"/>
            <w:tcBorders>
              <w:top w:val="single" w:sz="4" w:space="0" w:color="000000"/>
              <w:left w:val="single" w:sz="4" w:space="0" w:color="000000"/>
              <w:bottom w:val="single" w:sz="4" w:space="0" w:color="000000"/>
              <w:right w:val="single" w:sz="4" w:space="0" w:color="000000"/>
            </w:tcBorders>
            <w:shd w:val="clear" w:color="auto" w:fill="auto"/>
          </w:tcPr>
          <w:p w14:paraId="7E119007" w14:textId="77777777" w:rsidR="00603973" w:rsidRDefault="00603973">
            <w:pPr>
              <w:outlineLvl w:val="0"/>
            </w:pPr>
            <w:r>
              <w:rPr>
                <w:sz w:val="22"/>
                <w:szCs w:val="22"/>
              </w:rPr>
              <w:t>287</w:t>
            </w:r>
          </w:p>
        </w:tc>
        <w:tc>
          <w:tcPr>
            <w:tcW w:w="828" w:type="dxa"/>
            <w:tcBorders>
              <w:top w:val="single" w:sz="4" w:space="0" w:color="000000"/>
              <w:left w:val="single" w:sz="4" w:space="0" w:color="000000"/>
              <w:bottom w:val="single" w:sz="4" w:space="0" w:color="000000"/>
              <w:right w:val="single" w:sz="4" w:space="0" w:color="000000"/>
            </w:tcBorders>
            <w:shd w:val="clear" w:color="auto" w:fill="auto"/>
          </w:tcPr>
          <w:p w14:paraId="02CF66B7" w14:textId="77777777" w:rsidR="00603973" w:rsidRDefault="00603973">
            <w:pPr>
              <w:outlineLvl w:val="0"/>
            </w:pPr>
            <w:r>
              <w:rPr>
                <w:sz w:val="22"/>
                <w:szCs w:val="22"/>
              </w:rPr>
              <w:t>4.57</w:t>
            </w:r>
          </w:p>
        </w:tc>
        <w:tc>
          <w:tcPr>
            <w:tcW w:w="919" w:type="dxa"/>
            <w:tcBorders>
              <w:top w:val="single" w:sz="4" w:space="0" w:color="000000"/>
              <w:left w:val="single" w:sz="4" w:space="0" w:color="000000"/>
              <w:bottom w:val="single" w:sz="4" w:space="0" w:color="000000"/>
              <w:right w:val="single" w:sz="4" w:space="0" w:color="000000"/>
            </w:tcBorders>
            <w:shd w:val="clear" w:color="auto" w:fill="auto"/>
          </w:tcPr>
          <w:p w14:paraId="69A42BDB" w14:textId="77777777" w:rsidR="00603973" w:rsidRDefault="00603973">
            <w:pPr>
              <w:outlineLvl w:val="0"/>
            </w:pPr>
            <w:r>
              <w:rPr>
                <w:sz w:val="22"/>
                <w:szCs w:val="22"/>
              </w:rPr>
              <w:t>1320</w:t>
            </w:r>
          </w:p>
        </w:tc>
        <w:tc>
          <w:tcPr>
            <w:tcW w:w="701" w:type="dxa"/>
            <w:tcBorders>
              <w:top w:val="single" w:sz="4" w:space="0" w:color="000000"/>
              <w:left w:val="single" w:sz="4" w:space="0" w:color="000000"/>
              <w:bottom w:val="single" w:sz="4" w:space="0" w:color="000000"/>
              <w:right w:val="single" w:sz="4" w:space="0" w:color="000000"/>
            </w:tcBorders>
            <w:shd w:val="clear" w:color="auto" w:fill="auto"/>
          </w:tcPr>
          <w:p w14:paraId="5A33654C" w14:textId="77777777" w:rsidR="00603973" w:rsidRDefault="00603973">
            <w:pPr>
              <w:outlineLvl w:val="0"/>
            </w:pPr>
            <w:r>
              <w:rPr>
                <w:sz w:val="22"/>
                <w:szCs w:val="22"/>
              </w:rPr>
              <w:t>3.18</w:t>
            </w:r>
          </w:p>
        </w:tc>
        <w:tc>
          <w:tcPr>
            <w:tcW w:w="803" w:type="dxa"/>
            <w:tcBorders>
              <w:top w:val="single" w:sz="4" w:space="0" w:color="000000"/>
              <w:left w:val="single" w:sz="4" w:space="0" w:color="000000"/>
              <w:bottom w:val="single" w:sz="4" w:space="0" w:color="000000"/>
              <w:right w:val="single" w:sz="4" w:space="0" w:color="000000"/>
            </w:tcBorders>
            <w:shd w:val="clear" w:color="auto" w:fill="auto"/>
          </w:tcPr>
          <w:p w14:paraId="00C2054E" w14:textId="77777777" w:rsidR="00603973" w:rsidRDefault="00603973">
            <w:pPr>
              <w:outlineLvl w:val="0"/>
            </w:pPr>
            <w:r>
              <w:rPr>
                <w:sz w:val="22"/>
                <w:szCs w:val="22"/>
              </w:rPr>
              <w:t>7129</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14:paraId="2E523C02" w14:textId="77777777" w:rsidR="00603973" w:rsidRDefault="00603973">
            <w:pPr>
              <w:outlineLvl w:val="0"/>
            </w:pPr>
            <w:r>
              <w:rPr>
                <w:sz w:val="22"/>
                <w:szCs w:val="22"/>
              </w:rPr>
              <w:t>210</w:t>
            </w:r>
          </w:p>
        </w:tc>
      </w:tr>
      <w:tr w:rsidR="00603973" w14:paraId="5CAD5A1F" w14:textId="77777777">
        <w:tc>
          <w:tcPr>
            <w:tcW w:w="2533" w:type="dxa"/>
            <w:tcBorders>
              <w:top w:val="single" w:sz="4" w:space="0" w:color="000000"/>
              <w:left w:val="single" w:sz="4" w:space="0" w:color="000000"/>
              <w:bottom w:val="single" w:sz="4" w:space="0" w:color="000000"/>
              <w:right w:val="single" w:sz="4" w:space="0" w:color="000000"/>
            </w:tcBorders>
            <w:shd w:val="clear" w:color="auto" w:fill="auto"/>
          </w:tcPr>
          <w:p w14:paraId="36F55531" w14:textId="77777777" w:rsidR="00603973" w:rsidRDefault="00603973">
            <w:pPr>
              <w:snapToGrid w:val="0"/>
              <w:outlineLvl w:val="0"/>
              <w:rPr>
                <w:sz w:val="22"/>
                <w:szCs w:val="22"/>
              </w:rPr>
            </w:pPr>
          </w:p>
        </w:tc>
        <w:tc>
          <w:tcPr>
            <w:tcW w:w="982" w:type="dxa"/>
            <w:tcBorders>
              <w:top w:val="single" w:sz="4" w:space="0" w:color="000000"/>
              <w:left w:val="single" w:sz="4" w:space="0" w:color="000000"/>
              <w:bottom w:val="single" w:sz="4" w:space="0" w:color="000000"/>
              <w:right w:val="single" w:sz="4" w:space="0" w:color="000000"/>
            </w:tcBorders>
            <w:shd w:val="clear" w:color="auto" w:fill="auto"/>
          </w:tcPr>
          <w:p w14:paraId="7CD21346" w14:textId="77777777" w:rsidR="00603973" w:rsidRDefault="00603973">
            <w:pPr>
              <w:outlineLvl w:val="0"/>
            </w:pPr>
            <w:r>
              <w:rPr>
                <w:sz w:val="22"/>
                <w:szCs w:val="22"/>
              </w:rPr>
              <w:t>282</w:t>
            </w:r>
          </w:p>
        </w:tc>
        <w:tc>
          <w:tcPr>
            <w:tcW w:w="828" w:type="dxa"/>
            <w:tcBorders>
              <w:top w:val="single" w:sz="4" w:space="0" w:color="000000"/>
              <w:left w:val="single" w:sz="4" w:space="0" w:color="000000"/>
              <w:bottom w:val="single" w:sz="4" w:space="0" w:color="000000"/>
              <w:right w:val="single" w:sz="4" w:space="0" w:color="000000"/>
            </w:tcBorders>
            <w:shd w:val="clear" w:color="auto" w:fill="auto"/>
          </w:tcPr>
          <w:p w14:paraId="223A5E1E" w14:textId="77777777" w:rsidR="00603973" w:rsidRDefault="00603973">
            <w:pPr>
              <w:outlineLvl w:val="0"/>
            </w:pPr>
            <w:r>
              <w:rPr>
                <w:sz w:val="22"/>
                <w:szCs w:val="22"/>
              </w:rPr>
              <w:t>4.6</w:t>
            </w:r>
          </w:p>
        </w:tc>
        <w:tc>
          <w:tcPr>
            <w:tcW w:w="919" w:type="dxa"/>
            <w:tcBorders>
              <w:top w:val="single" w:sz="4" w:space="0" w:color="000000"/>
              <w:left w:val="single" w:sz="4" w:space="0" w:color="000000"/>
              <w:bottom w:val="single" w:sz="4" w:space="0" w:color="000000"/>
              <w:right w:val="single" w:sz="4" w:space="0" w:color="000000"/>
            </w:tcBorders>
            <w:shd w:val="clear" w:color="auto" w:fill="auto"/>
          </w:tcPr>
          <w:p w14:paraId="343957C7" w14:textId="77777777" w:rsidR="00603973" w:rsidRDefault="00603973">
            <w:pPr>
              <w:outlineLvl w:val="0"/>
            </w:pPr>
            <w:r>
              <w:rPr>
                <w:sz w:val="22"/>
                <w:szCs w:val="22"/>
              </w:rPr>
              <w:t>1316</w:t>
            </w:r>
          </w:p>
        </w:tc>
        <w:tc>
          <w:tcPr>
            <w:tcW w:w="701" w:type="dxa"/>
            <w:tcBorders>
              <w:top w:val="single" w:sz="4" w:space="0" w:color="000000"/>
              <w:left w:val="single" w:sz="4" w:space="0" w:color="000000"/>
              <w:bottom w:val="single" w:sz="4" w:space="0" w:color="000000"/>
              <w:right w:val="single" w:sz="4" w:space="0" w:color="000000"/>
            </w:tcBorders>
            <w:shd w:val="clear" w:color="auto" w:fill="auto"/>
          </w:tcPr>
          <w:p w14:paraId="16E92D96" w14:textId="77777777" w:rsidR="00603973" w:rsidRDefault="00603973">
            <w:pPr>
              <w:outlineLvl w:val="0"/>
            </w:pPr>
            <w:r>
              <w:rPr>
                <w:sz w:val="22"/>
                <w:szCs w:val="22"/>
              </w:rPr>
              <w:t>3.05</w:t>
            </w:r>
          </w:p>
        </w:tc>
        <w:tc>
          <w:tcPr>
            <w:tcW w:w="803" w:type="dxa"/>
            <w:tcBorders>
              <w:top w:val="single" w:sz="4" w:space="0" w:color="000000"/>
              <w:left w:val="single" w:sz="4" w:space="0" w:color="000000"/>
              <w:bottom w:val="single" w:sz="4" w:space="0" w:color="000000"/>
              <w:right w:val="single" w:sz="4" w:space="0" w:color="000000"/>
            </w:tcBorders>
            <w:shd w:val="clear" w:color="auto" w:fill="auto"/>
          </w:tcPr>
          <w:p w14:paraId="0A868121" w14:textId="77777777" w:rsidR="00603973" w:rsidRDefault="00603973">
            <w:pPr>
              <w:outlineLvl w:val="0"/>
            </w:pPr>
            <w:r>
              <w:rPr>
                <w:sz w:val="22"/>
                <w:szCs w:val="22"/>
              </w:rPr>
              <w:t>6852</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14:paraId="651473DA" w14:textId="77777777" w:rsidR="00603973" w:rsidRDefault="00603973">
            <w:pPr>
              <w:outlineLvl w:val="0"/>
            </w:pPr>
            <w:r>
              <w:rPr>
                <w:sz w:val="22"/>
                <w:szCs w:val="22"/>
              </w:rPr>
              <w:t>277</w:t>
            </w:r>
          </w:p>
        </w:tc>
      </w:tr>
      <w:tr w:rsidR="00603973" w14:paraId="564A7F0D" w14:textId="77777777">
        <w:tc>
          <w:tcPr>
            <w:tcW w:w="2533" w:type="dxa"/>
            <w:tcBorders>
              <w:top w:val="single" w:sz="4" w:space="0" w:color="000000"/>
              <w:left w:val="single" w:sz="4" w:space="0" w:color="000000"/>
              <w:bottom w:val="single" w:sz="4" w:space="0" w:color="000000"/>
              <w:right w:val="single" w:sz="4" w:space="0" w:color="000000"/>
            </w:tcBorders>
            <w:shd w:val="clear" w:color="auto" w:fill="auto"/>
          </w:tcPr>
          <w:p w14:paraId="01672EA2" w14:textId="77777777" w:rsidR="00603973" w:rsidRDefault="00603973">
            <w:pPr>
              <w:snapToGrid w:val="0"/>
              <w:outlineLvl w:val="0"/>
              <w:rPr>
                <w:sz w:val="22"/>
                <w:szCs w:val="22"/>
              </w:rPr>
            </w:pPr>
          </w:p>
        </w:tc>
        <w:tc>
          <w:tcPr>
            <w:tcW w:w="982" w:type="dxa"/>
            <w:tcBorders>
              <w:top w:val="single" w:sz="4" w:space="0" w:color="000000"/>
              <w:left w:val="single" w:sz="4" w:space="0" w:color="000000"/>
              <w:bottom w:val="single" w:sz="4" w:space="0" w:color="000000"/>
              <w:right w:val="single" w:sz="4" w:space="0" w:color="000000"/>
            </w:tcBorders>
            <w:shd w:val="clear" w:color="auto" w:fill="auto"/>
          </w:tcPr>
          <w:p w14:paraId="6E74A862" w14:textId="77777777" w:rsidR="00603973" w:rsidRDefault="00603973">
            <w:pPr>
              <w:outlineLvl w:val="0"/>
            </w:pPr>
            <w:r>
              <w:rPr>
                <w:sz w:val="22"/>
                <w:szCs w:val="22"/>
              </w:rPr>
              <w:t>273</w:t>
            </w:r>
          </w:p>
        </w:tc>
        <w:tc>
          <w:tcPr>
            <w:tcW w:w="828" w:type="dxa"/>
            <w:tcBorders>
              <w:top w:val="single" w:sz="4" w:space="0" w:color="000000"/>
              <w:left w:val="single" w:sz="4" w:space="0" w:color="000000"/>
              <w:bottom w:val="single" w:sz="4" w:space="0" w:color="000000"/>
              <w:right w:val="single" w:sz="4" w:space="0" w:color="000000"/>
            </w:tcBorders>
            <w:shd w:val="clear" w:color="auto" w:fill="auto"/>
          </w:tcPr>
          <w:p w14:paraId="0C6CA5E7" w14:textId="77777777" w:rsidR="00603973" w:rsidRDefault="00603973">
            <w:pPr>
              <w:outlineLvl w:val="0"/>
            </w:pPr>
            <w:r>
              <w:rPr>
                <w:sz w:val="22"/>
                <w:szCs w:val="22"/>
              </w:rPr>
              <w:t>4.72</w:t>
            </w:r>
          </w:p>
        </w:tc>
        <w:tc>
          <w:tcPr>
            <w:tcW w:w="919" w:type="dxa"/>
            <w:tcBorders>
              <w:top w:val="single" w:sz="4" w:space="0" w:color="000000"/>
              <w:left w:val="single" w:sz="4" w:space="0" w:color="000000"/>
              <w:bottom w:val="single" w:sz="4" w:space="0" w:color="000000"/>
              <w:right w:val="single" w:sz="4" w:space="0" w:color="000000"/>
            </w:tcBorders>
            <w:shd w:val="clear" w:color="auto" w:fill="auto"/>
          </w:tcPr>
          <w:p w14:paraId="3F2535F5" w14:textId="77777777" w:rsidR="00603973" w:rsidRDefault="00603973">
            <w:pPr>
              <w:outlineLvl w:val="0"/>
            </w:pPr>
            <w:r>
              <w:rPr>
                <w:sz w:val="22"/>
                <w:szCs w:val="22"/>
              </w:rPr>
              <w:t>1288</w:t>
            </w:r>
          </w:p>
        </w:tc>
        <w:tc>
          <w:tcPr>
            <w:tcW w:w="701" w:type="dxa"/>
            <w:tcBorders>
              <w:top w:val="single" w:sz="4" w:space="0" w:color="000000"/>
              <w:left w:val="single" w:sz="4" w:space="0" w:color="000000"/>
              <w:bottom w:val="single" w:sz="4" w:space="0" w:color="000000"/>
              <w:right w:val="single" w:sz="4" w:space="0" w:color="000000"/>
            </w:tcBorders>
            <w:shd w:val="clear" w:color="auto" w:fill="auto"/>
          </w:tcPr>
          <w:p w14:paraId="1193C3D6" w14:textId="77777777" w:rsidR="00603973" w:rsidRDefault="00603973">
            <w:pPr>
              <w:outlineLvl w:val="0"/>
            </w:pPr>
            <w:r>
              <w:rPr>
                <w:sz w:val="22"/>
                <w:szCs w:val="22"/>
              </w:rPr>
              <w:t>2.91</w:t>
            </w:r>
          </w:p>
        </w:tc>
        <w:tc>
          <w:tcPr>
            <w:tcW w:w="803" w:type="dxa"/>
            <w:tcBorders>
              <w:top w:val="single" w:sz="4" w:space="0" w:color="000000"/>
              <w:left w:val="single" w:sz="4" w:space="0" w:color="000000"/>
              <w:bottom w:val="single" w:sz="4" w:space="0" w:color="000000"/>
              <w:right w:val="single" w:sz="4" w:space="0" w:color="000000"/>
            </w:tcBorders>
            <w:shd w:val="clear" w:color="auto" w:fill="auto"/>
          </w:tcPr>
          <w:p w14:paraId="6CCC9552" w14:textId="77777777" w:rsidR="00603973" w:rsidRDefault="00603973">
            <w:pPr>
              <w:outlineLvl w:val="0"/>
            </w:pPr>
            <w:r>
              <w:rPr>
                <w:sz w:val="22"/>
                <w:szCs w:val="22"/>
              </w:rPr>
              <w:t>6205</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14:paraId="7F896DE9" w14:textId="77777777" w:rsidR="00603973" w:rsidRDefault="00603973">
            <w:pPr>
              <w:outlineLvl w:val="0"/>
            </w:pPr>
            <w:r>
              <w:rPr>
                <w:sz w:val="22"/>
                <w:szCs w:val="22"/>
              </w:rPr>
              <w:t>647</w:t>
            </w:r>
          </w:p>
        </w:tc>
      </w:tr>
      <w:tr w:rsidR="00603973" w14:paraId="5650480A" w14:textId="77777777">
        <w:tc>
          <w:tcPr>
            <w:tcW w:w="2533" w:type="dxa"/>
            <w:tcBorders>
              <w:top w:val="single" w:sz="4" w:space="0" w:color="000000"/>
              <w:left w:val="single" w:sz="4" w:space="0" w:color="000000"/>
              <w:bottom w:val="single" w:sz="4" w:space="0" w:color="000000"/>
              <w:right w:val="single" w:sz="4" w:space="0" w:color="000000"/>
            </w:tcBorders>
            <w:shd w:val="clear" w:color="auto" w:fill="auto"/>
          </w:tcPr>
          <w:p w14:paraId="02F8F5DC" w14:textId="77777777" w:rsidR="00603973" w:rsidRDefault="00603973">
            <w:pPr>
              <w:snapToGrid w:val="0"/>
              <w:outlineLvl w:val="0"/>
              <w:rPr>
                <w:sz w:val="22"/>
                <w:szCs w:val="22"/>
              </w:rPr>
            </w:pPr>
          </w:p>
        </w:tc>
        <w:tc>
          <w:tcPr>
            <w:tcW w:w="982" w:type="dxa"/>
            <w:tcBorders>
              <w:top w:val="single" w:sz="4" w:space="0" w:color="000000"/>
              <w:left w:val="single" w:sz="4" w:space="0" w:color="000000"/>
              <w:bottom w:val="single" w:sz="4" w:space="0" w:color="000000"/>
              <w:right w:val="single" w:sz="4" w:space="0" w:color="000000"/>
            </w:tcBorders>
            <w:shd w:val="clear" w:color="auto" w:fill="auto"/>
          </w:tcPr>
          <w:p w14:paraId="23FCAE1F" w14:textId="77777777" w:rsidR="00603973" w:rsidRDefault="00603973">
            <w:pPr>
              <w:outlineLvl w:val="0"/>
            </w:pPr>
            <w:r>
              <w:rPr>
                <w:sz w:val="22"/>
                <w:szCs w:val="22"/>
              </w:rPr>
              <w:t>265</w:t>
            </w:r>
          </w:p>
        </w:tc>
        <w:tc>
          <w:tcPr>
            <w:tcW w:w="828" w:type="dxa"/>
            <w:tcBorders>
              <w:top w:val="single" w:sz="4" w:space="0" w:color="000000"/>
              <w:left w:val="single" w:sz="4" w:space="0" w:color="000000"/>
              <w:bottom w:val="single" w:sz="4" w:space="0" w:color="000000"/>
              <w:right w:val="single" w:sz="4" w:space="0" w:color="000000"/>
            </w:tcBorders>
            <w:shd w:val="clear" w:color="auto" w:fill="auto"/>
          </w:tcPr>
          <w:p w14:paraId="2FB0B3C1" w14:textId="77777777" w:rsidR="00603973" w:rsidRDefault="00603973">
            <w:pPr>
              <w:outlineLvl w:val="0"/>
            </w:pPr>
            <w:r>
              <w:rPr>
                <w:sz w:val="22"/>
                <w:szCs w:val="22"/>
              </w:rPr>
              <w:t>4.75</w:t>
            </w:r>
          </w:p>
        </w:tc>
        <w:tc>
          <w:tcPr>
            <w:tcW w:w="919" w:type="dxa"/>
            <w:tcBorders>
              <w:top w:val="single" w:sz="4" w:space="0" w:color="000000"/>
              <w:left w:val="single" w:sz="4" w:space="0" w:color="000000"/>
              <w:bottom w:val="single" w:sz="4" w:space="0" w:color="000000"/>
              <w:right w:val="single" w:sz="4" w:space="0" w:color="000000"/>
            </w:tcBorders>
            <w:shd w:val="clear" w:color="auto" w:fill="auto"/>
          </w:tcPr>
          <w:p w14:paraId="28ECD173" w14:textId="77777777" w:rsidR="00603973" w:rsidRDefault="00603973">
            <w:pPr>
              <w:outlineLvl w:val="0"/>
            </w:pPr>
            <w:r>
              <w:rPr>
                <w:sz w:val="22"/>
                <w:szCs w:val="22"/>
              </w:rPr>
              <w:t>1258</w:t>
            </w:r>
          </w:p>
        </w:tc>
        <w:tc>
          <w:tcPr>
            <w:tcW w:w="701" w:type="dxa"/>
            <w:tcBorders>
              <w:top w:val="single" w:sz="4" w:space="0" w:color="000000"/>
              <w:left w:val="single" w:sz="4" w:space="0" w:color="000000"/>
              <w:bottom w:val="single" w:sz="4" w:space="0" w:color="000000"/>
              <w:right w:val="single" w:sz="4" w:space="0" w:color="000000"/>
            </w:tcBorders>
            <w:shd w:val="clear" w:color="auto" w:fill="auto"/>
          </w:tcPr>
          <w:p w14:paraId="202BF68E" w14:textId="77777777" w:rsidR="00603973" w:rsidRDefault="00603973">
            <w:pPr>
              <w:outlineLvl w:val="0"/>
            </w:pPr>
            <w:r>
              <w:rPr>
                <w:sz w:val="22"/>
                <w:szCs w:val="22"/>
              </w:rPr>
              <w:t>2.81</w:t>
            </w:r>
          </w:p>
        </w:tc>
        <w:tc>
          <w:tcPr>
            <w:tcW w:w="803" w:type="dxa"/>
            <w:tcBorders>
              <w:top w:val="single" w:sz="4" w:space="0" w:color="000000"/>
              <w:left w:val="single" w:sz="4" w:space="0" w:color="000000"/>
              <w:bottom w:val="single" w:sz="4" w:space="0" w:color="000000"/>
              <w:right w:val="single" w:sz="4" w:space="0" w:color="000000"/>
            </w:tcBorders>
            <w:shd w:val="clear" w:color="auto" w:fill="auto"/>
          </w:tcPr>
          <w:p w14:paraId="519E6DE4" w14:textId="77777777" w:rsidR="00603973" w:rsidRDefault="00603973">
            <w:pPr>
              <w:outlineLvl w:val="0"/>
            </w:pPr>
            <w:r>
              <w:rPr>
                <w:sz w:val="22"/>
                <w:szCs w:val="22"/>
              </w:rPr>
              <w:t>5574</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14:paraId="45EAA888" w14:textId="77777777" w:rsidR="00603973" w:rsidRDefault="00603973">
            <w:pPr>
              <w:outlineLvl w:val="0"/>
            </w:pPr>
            <w:r>
              <w:rPr>
                <w:sz w:val="22"/>
                <w:szCs w:val="22"/>
              </w:rPr>
              <w:t>631</w:t>
            </w:r>
          </w:p>
        </w:tc>
      </w:tr>
      <w:tr w:rsidR="00603973" w14:paraId="79F56432" w14:textId="77777777">
        <w:tc>
          <w:tcPr>
            <w:tcW w:w="2533" w:type="dxa"/>
            <w:tcBorders>
              <w:top w:val="single" w:sz="4" w:space="0" w:color="000000"/>
              <w:left w:val="single" w:sz="4" w:space="0" w:color="000000"/>
              <w:bottom w:val="single" w:sz="4" w:space="0" w:color="000000"/>
              <w:right w:val="single" w:sz="4" w:space="0" w:color="000000"/>
            </w:tcBorders>
            <w:shd w:val="clear" w:color="auto" w:fill="auto"/>
          </w:tcPr>
          <w:p w14:paraId="60E89148" w14:textId="77777777" w:rsidR="00603973" w:rsidRDefault="00603973">
            <w:pPr>
              <w:snapToGrid w:val="0"/>
              <w:outlineLvl w:val="0"/>
              <w:rPr>
                <w:sz w:val="22"/>
                <w:szCs w:val="22"/>
              </w:rPr>
            </w:pPr>
          </w:p>
        </w:tc>
        <w:tc>
          <w:tcPr>
            <w:tcW w:w="982" w:type="dxa"/>
            <w:tcBorders>
              <w:top w:val="single" w:sz="4" w:space="0" w:color="000000"/>
              <w:left w:val="single" w:sz="4" w:space="0" w:color="000000"/>
              <w:bottom w:val="single" w:sz="4" w:space="0" w:color="000000"/>
              <w:right w:val="single" w:sz="4" w:space="0" w:color="000000"/>
            </w:tcBorders>
            <w:shd w:val="clear" w:color="auto" w:fill="auto"/>
          </w:tcPr>
          <w:p w14:paraId="551A5557" w14:textId="77777777" w:rsidR="00603973" w:rsidRDefault="00603973">
            <w:pPr>
              <w:outlineLvl w:val="0"/>
            </w:pPr>
            <w:r>
              <w:rPr>
                <w:sz w:val="22"/>
                <w:szCs w:val="22"/>
              </w:rPr>
              <w:t>258</w:t>
            </w:r>
          </w:p>
        </w:tc>
        <w:tc>
          <w:tcPr>
            <w:tcW w:w="828" w:type="dxa"/>
            <w:tcBorders>
              <w:top w:val="single" w:sz="4" w:space="0" w:color="000000"/>
              <w:left w:val="single" w:sz="4" w:space="0" w:color="000000"/>
              <w:bottom w:val="single" w:sz="4" w:space="0" w:color="000000"/>
              <w:right w:val="single" w:sz="4" w:space="0" w:color="000000"/>
            </w:tcBorders>
            <w:shd w:val="clear" w:color="auto" w:fill="auto"/>
          </w:tcPr>
          <w:p w14:paraId="6E48D0CE" w14:textId="77777777" w:rsidR="00603973" w:rsidRDefault="00603973">
            <w:pPr>
              <w:outlineLvl w:val="0"/>
            </w:pPr>
            <w:r>
              <w:rPr>
                <w:sz w:val="22"/>
                <w:szCs w:val="22"/>
              </w:rPr>
              <w:t>4.78</w:t>
            </w:r>
          </w:p>
        </w:tc>
        <w:tc>
          <w:tcPr>
            <w:tcW w:w="919" w:type="dxa"/>
            <w:tcBorders>
              <w:top w:val="single" w:sz="4" w:space="0" w:color="000000"/>
              <w:left w:val="single" w:sz="4" w:space="0" w:color="000000"/>
              <w:bottom w:val="single" w:sz="4" w:space="0" w:color="000000"/>
              <w:right w:val="single" w:sz="4" w:space="0" w:color="000000"/>
            </w:tcBorders>
            <w:shd w:val="clear" w:color="auto" w:fill="auto"/>
          </w:tcPr>
          <w:p w14:paraId="7A7F65BE" w14:textId="77777777" w:rsidR="00603973" w:rsidRDefault="00603973">
            <w:pPr>
              <w:outlineLvl w:val="0"/>
            </w:pPr>
            <w:r>
              <w:rPr>
                <w:sz w:val="22"/>
                <w:szCs w:val="22"/>
              </w:rPr>
              <w:t>1233</w:t>
            </w:r>
          </w:p>
        </w:tc>
        <w:tc>
          <w:tcPr>
            <w:tcW w:w="701" w:type="dxa"/>
            <w:tcBorders>
              <w:top w:val="single" w:sz="4" w:space="0" w:color="000000"/>
              <w:left w:val="single" w:sz="4" w:space="0" w:color="000000"/>
              <w:bottom w:val="single" w:sz="4" w:space="0" w:color="000000"/>
              <w:right w:val="single" w:sz="4" w:space="0" w:color="000000"/>
            </w:tcBorders>
            <w:shd w:val="clear" w:color="auto" w:fill="auto"/>
          </w:tcPr>
          <w:p w14:paraId="046F346C" w14:textId="77777777" w:rsidR="00603973" w:rsidRDefault="00603973">
            <w:pPr>
              <w:outlineLvl w:val="0"/>
            </w:pPr>
            <w:r>
              <w:rPr>
                <w:sz w:val="22"/>
                <w:szCs w:val="22"/>
              </w:rPr>
              <w:t>2.70</w:t>
            </w:r>
          </w:p>
        </w:tc>
        <w:tc>
          <w:tcPr>
            <w:tcW w:w="803" w:type="dxa"/>
            <w:tcBorders>
              <w:top w:val="single" w:sz="4" w:space="0" w:color="000000"/>
              <w:left w:val="single" w:sz="4" w:space="0" w:color="000000"/>
              <w:bottom w:val="single" w:sz="4" w:space="0" w:color="000000"/>
              <w:right w:val="single" w:sz="4" w:space="0" w:color="000000"/>
            </w:tcBorders>
            <w:shd w:val="clear" w:color="auto" w:fill="auto"/>
          </w:tcPr>
          <w:p w14:paraId="393AB33B" w14:textId="77777777" w:rsidR="00603973" w:rsidRDefault="00603973">
            <w:pPr>
              <w:outlineLvl w:val="0"/>
            </w:pPr>
            <w:r>
              <w:rPr>
                <w:sz w:val="22"/>
                <w:szCs w:val="22"/>
              </w:rPr>
              <w:t>5064</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14:paraId="1BFAA76B" w14:textId="77777777" w:rsidR="00603973" w:rsidRDefault="00603973">
            <w:pPr>
              <w:outlineLvl w:val="0"/>
            </w:pPr>
            <w:r>
              <w:rPr>
                <w:sz w:val="22"/>
                <w:szCs w:val="22"/>
              </w:rPr>
              <w:t>510</w:t>
            </w:r>
          </w:p>
        </w:tc>
      </w:tr>
      <w:tr w:rsidR="00603973" w14:paraId="664A07C2" w14:textId="77777777">
        <w:trPr>
          <w:trHeight w:val="161"/>
        </w:trPr>
        <w:tc>
          <w:tcPr>
            <w:tcW w:w="2533" w:type="dxa"/>
            <w:tcBorders>
              <w:top w:val="single" w:sz="4" w:space="0" w:color="000000"/>
              <w:left w:val="single" w:sz="4" w:space="0" w:color="000000"/>
              <w:bottom w:val="single" w:sz="4" w:space="0" w:color="000000"/>
              <w:right w:val="single" w:sz="4" w:space="0" w:color="000000"/>
            </w:tcBorders>
            <w:shd w:val="clear" w:color="auto" w:fill="auto"/>
          </w:tcPr>
          <w:p w14:paraId="5611D86F" w14:textId="77777777" w:rsidR="00603973" w:rsidRDefault="00603973">
            <w:pPr>
              <w:snapToGrid w:val="0"/>
              <w:outlineLvl w:val="0"/>
              <w:rPr>
                <w:sz w:val="22"/>
                <w:szCs w:val="22"/>
              </w:rPr>
            </w:pPr>
          </w:p>
        </w:tc>
        <w:tc>
          <w:tcPr>
            <w:tcW w:w="982" w:type="dxa"/>
            <w:tcBorders>
              <w:top w:val="single" w:sz="4" w:space="0" w:color="000000"/>
              <w:left w:val="single" w:sz="4" w:space="0" w:color="000000"/>
              <w:bottom w:val="single" w:sz="4" w:space="0" w:color="000000"/>
              <w:right w:val="single" w:sz="4" w:space="0" w:color="000000"/>
            </w:tcBorders>
            <w:shd w:val="clear" w:color="auto" w:fill="auto"/>
          </w:tcPr>
          <w:p w14:paraId="05A90759" w14:textId="77777777" w:rsidR="00603973" w:rsidRDefault="00603973">
            <w:pPr>
              <w:outlineLvl w:val="0"/>
            </w:pPr>
            <w:r>
              <w:rPr>
                <w:sz w:val="22"/>
                <w:szCs w:val="22"/>
              </w:rPr>
              <w:t>246</w:t>
            </w:r>
          </w:p>
        </w:tc>
        <w:tc>
          <w:tcPr>
            <w:tcW w:w="828" w:type="dxa"/>
            <w:tcBorders>
              <w:top w:val="single" w:sz="4" w:space="0" w:color="000000"/>
              <w:left w:val="single" w:sz="4" w:space="0" w:color="000000"/>
              <w:bottom w:val="single" w:sz="4" w:space="0" w:color="000000"/>
              <w:right w:val="single" w:sz="4" w:space="0" w:color="000000"/>
            </w:tcBorders>
            <w:shd w:val="clear" w:color="auto" w:fill="auto"/>
          </w:tcPr>
          <w:p w14:paraId="408B9FD3" w14:textId="77777777" w:rsidR="00603973" w:rsidRDefault="00603973">
            <w:pPr>
              <w:outlineLvl w:val="0"/>
            </w:pPr>
            <w:r>
              <w:rPr>
                <w:sz w:val="22"/>
                <w:szCs w:val="22"/>
              </w:rPr>
              <w:t>4.82</w:t>
            </w:r>
          </w:p>
        </w:tc>
        <w:tc>
          <w:tcPr>
            <w:tcW w:w="919" w:type="dxa"/>
            <w:tcBorders>
              <w:top w:val="single" w:sz="4" w:space="0" w:color="000000"/>
              <w:left w:val="single" w:sz="4" w:space="0" w:color="000000"/>
              <w:bottom w:val="single" w:sz="4" w:space="0" w:color="000000"/>
              <w:right w:val="single" w:sz="4" w:space="0" w:color="000000"/>
            </w:tcBorders>
            <w:shd w:val="clear" w:color="auto" w:fill="auto"/>
          </w:tcPr>
          <w:p w14:paraId="477F27DC" w14:textId="77777777" w:rsidR="00603973" w:rsidRDefault="00603973">
            <w:pPr>
              <w:outlineLvl w:val="0"/>
            </w:pPr>
            <w:r>
              <w:rPr>
                <w:sz w:val="22"/>
                <w:szCs w:val="22"/>
              </w:rPr>
              <w:t>1185</w:t>
            </w:r>
          </w:p>
        </w:tc>
        <w:tc>
          <w:tcPr>
            <w:tcW w:w="701" w:type="dxa"/>
            <w:tcBorders>
              <w:top w:val="single" w:sz="4" w:space="0" w:color="000000"/>
              <w:left w:val="single" w:sz="4" w:space="0" w:color="000000"/>
              <w:bottom w:val="single" w:sz="4" w:space="0" w:color="000000"/>
              <w:right w:val="single" w:sz="4" w:space="0" w:color="000000"/>
            </w:tcBorders>
            <w:shd w:val="clear" w:color="auto" w:fill="auto"/>
          </w:tcPr>
          <w:p w14:paraId="74290453" w14:textId="77777777" w:rsidR="00603973" w:rsidRDefault="00603973">
            <w:pPr>
              <w:outlineLvl w:val="0"/>
            </w:pPr>
            <w:r>
              <w:rPr>
                <w:sz w:val="22"/>
                <w:szCs w:val="22"/>
              </w:rPr>
              <w:t>2.68</w:t>
            </w:r>
          </w:p>
        </w:tc>
        <w:tc>
          <w:tcPr>
            <w:tcW w:w="803" w:type="dxa"/>
            <w:tcBorders>
              <w:top w:val="single" w:sz="4" w:space="0" w:color="000000"/>
              <w:left w:val="single" w:sz="4" w:space="0" w:color="000000"/>
              <w:bottom w:val="single" w:sz="4" w:space="0" w:color="000000"/>
              <w:right w:val="single" w:sz="4" w:space="0" w:color="000000"/>
            </w:tcBorders>
            <w:shd w:val="clear" w:color="auto" w:fill="auto"/>
          </w:tcPr>
          <w:p w14:paraId="6497E973" w14:textId="77777777" w:rsidR="00603973" w:rsidRDefault="00603973">
            <w:pPr>
              <w:outlineLvl w:val="0"/>
            </w:pPr>
            <w:r>
              <w:rPr>
                <w:sz w:val="22"/>
                <w:szCs w:val="22"/>
              </w:rPr>
              <w:t>4334</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14:paraId="32E3C003" w14:textId="77777777" w:rsidR="00603973" w:rsidRDefault="00603973">
            <w:pPr>
              <w:outlineLvl w:val="0"/>
            </w:pPr>
            <w:r>
              <w:rPr>
                <w:sz w:val="22"/>
                <w:szCs w:val="22"/>
              </w:rPr>
              <w:t>730</w:t>
            </w:r>
          </w:p>
        </w:tc>
      </w:tr>
      <w:tr w:rsidR="00603973" w14:paraId="7D39C60D" w14:textId="77777777">
        <w:tc>
          <w:tcPr>
            <w:tcW w:w="2533" w:type="dxa"/>
            <w:tcBorders>
              <w:top w:val="single" w:sz="4" w:space="0" w:color="000000"/>
              <w:left w:val="single" w:sz="4" w:space="0" w:color="000000"/>
              <w:bottom w:val="single" w:sz="4" w:space="0" w:color="000000"/>
              <w:right w:val="single" w:sz="4" w:space="0" w:color="000000"/>
            </w:tcBorders>
            <w:shd w:val="clear" w:color="auto" w:fill="auto"/>
          </w:tcPr>
          <w:p w14:paraId="4118810E" w14:textId="77777777" w:rsidR="00603973" w:rsidRDefault="00603973">
            <w:pPr>
              <w:snapToGrid w:val="0"/>
              <w:outlineLvl w:val="0"/>
              <w:rPr>
                <w:sz w:val="22"/>
                <w:szCs w:val="22"/>
              </w:rPr>
            </w:pPr>
          </w:p>
        </w:tc>
        <w:tc>
          <w:tcPr>
            <w:tcW w:w="982" w:type="dxa"/>
            <w:tcBorders>
              <w:top w:val="single" w:sz="4" w:space="0" w:color="000000"/>
              <w:left w:val="single" w:sz="4" w:space="0" w:color="000000"/>
              <w:bottom w:val="single" w:sz="4" w:space="0" w:color="000000"/>
              <w:right w:val="single" w:sz="4" w:space="0" w:color="000000"/>
            </w:tcBorders>
            <w:shd w:val="clear" w:color="auto" w:fill="auto"/>
          </w:tcPr>
          <w:p w14:paraId="641BDF49" w14:textId="77777777" w:rsidR="00603973" w:rsidRDefault="00603973">
            <w:pPr>
              <w:outlineLvl w:val="0"/>
            </w:pPr>
            <w:r>
              <w:rPr>
                <w:sz w:val="22"/>
                <w:szCs w:val="22"/>
              </w:rPr>
              <w:t>234</w:t>
            </w:r>
          </w:p>
        </w:tc>
        <w:tc>
          <w:tcPr>
            <w:tcW w:w="828" w:type="dxa"/>
            <w:tcBorders>
              <w:top w:val="single" w:sz="4" w:space="0" w:color="000000"/>
              <w:left w:val="single" w:sz="4" w:space="0" w:color="000000"/>
              <w:bottom w:val="single" w:sz="4" w:space="0" w:color="000000"/>
              <w:right w:val="single" w:sz="4" w:space="0" w:color="000000"/>
            </w:tcBorders>
            <w:shd w:val="clear" w:color="auto" w:fill="auto"/>
          </w:tcPr>
          <w:p w14:paraId="1C51CE43" w14:textId="77777777" w:rsidR="00603973" w:rsidRDefault="00603973">
            <w:pPr>
              <w:outlineLvl w:val="0"/>
            </w:pPr>
            <w:r>
              <w:rPr>
                <w:sz w:val="22"/>
                <w:szCs w:val="22"/>
              </w:rPr>
              <w:t>4.85</w:t>
            </w:r>
          </w:p>
        </w:tc>
        <w:tc>
          <w:tcPr>
            <w:tcW w:w="919" w:type="dxa"/>
            <w:tcBorders>
              <w:top w:val="single" w:sz="4" w:space="0" w:color="000000"/>
              <w:left w:val="single" w:sz="4" w:space="0" w:color="000000"/>
              <w:bottom w:val="single" w:sz="4" w:space="0" w:color="000000"/>
              <w:right w:val="single" w:sz="4" w:space="0" w:color="000000"/>
            </w:tcBorders>
            <w:shd w:val="clear" w:color="auto" w:fill="auto"/>
          </w:tcPr>
          <w:p w14:paraId="0962928C" w14:textId="77777777" w:rsidR="00603973" w:rsidRDefault="00603973">
            <w:pPr>
              <w:outlineLvl w:val="0"/>
            </w:pPr>
            <w:r>
              <w:rPr>
                <w:sz w:val="22"/>
                <w:szCs w:val="22"/>
              </w:rPr>
              <w:t>1134</w:t>
            </w:r>
          </w:p>
        </w:tc>
        <w:tc>
          <w:tcPr>
            <w:tcW w:w="701" w:type="dxa"/>
            <w:tcBorders>
              <w:top w:val="single" w:sz="4" w:space="0" w:color="000000"/>
              <w:left w:val="single" w:sz="4" w:space="0" w:color="000000"/>
              <w:bottom w:val="single" w:sz="4" w:space="0" w:color="000000"/>
              <w:right w:val="single" w:sz="4" w:space="0" w:color="000000"/>
            </w:tcBorders>
            <w:shd w:val="clear" w:color="auto" w:fill="auto"/>
          </w:tcPr>
          <w:p w14:paraId="259CACCC" w14:textId="77777777" w:rsidR="00603973" w:rsidRDefault="00603973">
            <w:pPr>
              <w:outlineLvl w:val="0"/>
            </w:pPr>
            <w:r>
              <w:rPr>
                <w:sz w:val="22"/>
                <w:szCs w:val="22"/>
              </w:rPr>
              <w:t>2.57</w:t>
            </w:r>
          </w:p>
        </w:tc>
        <w:tc>
          <w:tcPr>
            <w:tcW w:w="803" w:type="dxa"/>
            <w:tcBorders>
              <w:top w:val="single" w:sz="4" w:space="0" w:color="000000"/>
              <w:left w:val="single" w:sz="4" w:space="0" w:color="000000"/>
              <w:bottom w:val="single" w:sz="4" w:space="0" w:color="000000"/>
              <w:right w:val="single" w:sz="4" w:space="0" w:color="000000"/>
            </w:tcBorders>
            <w:shd w:val="clear" w:color="auto" w:fill="auto"/>
          </w:tcPr>
          <w:p w14:paraId="069DE0D6" w14:textId="77777777" w:rsidR="00603973" w:rsidRDefault="00603973">
            <w:pPr>
              <w:outlineLvl w:val="0"/>
            </w:pPr>
            <w:r>
              <w:rPr>
                <w:sz w:val="22"/>
                <w:szCs w:val="22"/>
              </w:rPr>
              <w:t>3800</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14:paraId="71C7133C" w14:textId="77777777" w:rsidR="00603973" w:rsidRDefault="00603973">
            <w:pPr>
              <w:outlineLvl w:val="0"/>
            </w:pPr>
            <w:r>
              <w:rPr>
                <w:sz w:val="22"/>
                <w:szCs w:val="22"/>
              </w:rPr>
              <w:t>534</w:t>
            </w:r>
          </w:p>
        </w:tc>
      </w:tr>
      <w:tr w:rsidR="00603973" w14:paraId="69012912" w14:textId="77777777">
        <w:trPr>
          <w:trHeight w:val="278"/>
        </w:trPr>
        <w:tc>
          <w:tcPr>
            <w:tcW w:w="2533" w:type="dxa"/>
            <w:tcBorders>
              <w:top w:val="single" w:sz="4" w:space="0" w:color="000000"/>
              <w:left w:val="single" w:sz="4" w:space="0" w:color="000000"/>
              <w:bottom w:val="single" w:sz="4" w:space="0" w:color="000000"/>
              <w:right w:val="single" w:sz="4" w:space="0" w:color="000000"/>
            </w:tcBorders>
            <w:shd w:val="clear" w:color="auto" w:fill="auto"/>
          </w:tcPr>
          <w:p w14:paraId="2C6FD83C" w14:textId="77777777" w:rsidR="00603973" w:rsidRDefault="00603973">
            <w:pPr>
              <w:snapToGrid w:val="0"/>
              <w:outlineLvl w:val="0"/>
              <w:rPr>
                <w:sz w:val="22"/>
                <w:szCs w:val="22"/>
              </w:rPr>
            </w:pPr>
          </w:p>
        </w:tc>
        <w:tc>
          <w:tcPr>
            <w:tcW w:w="982" w:type="dxa"/>
            <w:tcBorders>
              <w:top w:val="single" w:sz="4" w:space="0" w:color="000000"/>
              <w:left w:val="single" w:sz="4" w:space="0" w:color="000000"/>
              <w:bottom w:val="single" w:sz="4" w:space="0" w:color="000000"/>
              <w:right w:val="single" w:sz="4" w:space="0" w:color="000000"/>
            </w:tcBorders>
            <w:shd w:val="clear" w:color="auto" w:fill="auto"/>
          </w:tcPr>
          <w:p w14:paraId="59C744D8" w14:textId="77777777" w:rsidR="00603973" w:rsidRDefault="00603973">
            <w:pPr>
              <w:outlineLvl w:val="0"/>
            </w:pPr>
            <w:r>
              <w:rPr>
                <w:sz w:val="22"/>
                <w:szCs w:val="22"/>
              </w:rPr>
              <w:t>224</w:t>
            </w:r>
          </w:p>
        </w:tc>
        <w:tc>
          <w:tcPr>
            <w:tcW w:w="828" w:type="dxa"/>
            <w:tcBorders>
              <w:top w:val="single" w:sz="4" w:space="0" w:color="000000"/>
              <w:left w:val="single" w:sz="4" w:space="0" w:color="000000"/>
              <w:bottom w:val="single" w:sz="4" w:space="0" w:color="000000"/>
              <w:right w:val="single" w:sz="4" w:space="0" w:color="000000"/>
            </w:tcBorders>
            <w:shd w:val="clear" w:color="auto" w:fill="auto"/>
          </w:tcPr>
          <w:p w14:paraId="4CA90482" w14:textId="77777777" w:rsidR="00603973" w:rsidRDefault="00603973">
            <w:pPr>
              <w:outlineLvl w:val="0"/>
            </w:pPr>
            <w:r>
              <w:rPr>
                <w:sz w:val="22"/>
                <w:szCs w:val="22"/>
              </w:rPr>
              <w:t>4.88</w:t>
            </w:r>
          </w:p>
        </w:tc>
        <w:tc>
          <w:tcPr>
            <w:tcW w:w="919" w:type="dxa"/>
            <w:tcBorders>
              <w:top w:val="single" w:sz="4" w:space="0" w:color="000000"/>
              <w:left w:val="single" w:sz="4" w:space="0" w:color="000000"/>
              <w:bottom w:val="single" w:sz="4" w:space="0" w:color="000000"/>
              <w:right w:val="single" w:sz="4" w:space="0" w:color="000000"/>
            </w:tcBorders>
            <w:shd w:val="clear" w:color="auto" w:fill="auto"/>
          </w:tcPr>
          <w:p w14:paraId="0B1EDA9A" w14:textId="77777777" w:rsidR="00603973" w:rsidRDefault="00603973">
            <w:pPr>
              <w:outlineLvl w:val="0"/>
            </w:pPr>
            <w:r>
              <w:rPr>
                <w:sz w:val="22"/>
                <w:szCs w:val="22"/>
              </w:rPr>
              <w:t>1093</w:t>
            </w:r>
          </w:p>
        </w:tc>
        <w:tc>
          <w:tcPr>
            <w:tcW w:w="701" w:type="dxa"/>
            <w:tcBorders>
              <w:top w:val="single" w:sz="4" w:space="0" w:color="000000"/>
              <w:left w:val="single" w:sz="4" w:space="0" w:color="000000"/>
              <w:bottom w:val="single" w:sz="4" w:space="0" w:color="000000"/>
              <w:right w:val="single" w:sz="4" w:space="0" w:color="000000"/>
            </w:tcBorders>
            <w:shd w:val="clear" w:color="auto" w:fill="auto"/>
          </w:tcPr>
          <w:p w14:paraId="39B50496" w14:textId="77777777" w:rsidR="00603973" w:rsidRDefault="00603973">
            <w:pPr>
              <w:outlineLvl w:val="0"/>
            </w:pPr>
            <w:r>
              <w:rPr>
                <w:sz w:val="22"/>
                <w:szCs w:val="22"/>
              </w:rPr>
              <w:t>2.46</w:t>
            </w:r>
          </w:p>
        </w:tc>
        <w:tc>
          <w:tcPr>
            <w:tcW w:w="803" w:type="dxa"/>
            <w:tcBorders>
              <w:top w:val="single" w:sz="4" w:space="0" w:color="000000"/>
              <w:left w:val="single" w:sz="4" w:space="0" w:color="000000"/>
              <w:bottom w:val="single" w:sz="4" w:space="0" w:color="000000"/>
              <w:right w:val="single" w:sz="4" w:space="0" w:color="000000"/>
            </w:tcBorders>
            <w:shd w:val="clear" w:color="auto" w:fill="auto"/>
          </w:tcPr>
          <w:p w14:paraId="707DC2A2" w14:textId="77777777" w:rsidR="00603973" w:rsidRDefault="00603973">
            <w:pPr>
              <w:outlineLvl w:val="0"/>
            </w:pPr>
            <w:r>
              <w:rPr>
                <w:sz w:val="22"/>
                <w:szCs w:val="22"/>
              </w:rPr>
              <w:t>3134</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14:paraId="23A0C062" w14:textId="77777777" w:rsidR="00603973" w:rsidRDefault="00603973">
            <w:pPr>
              <w:outlineLvl w:val="0"/>
            </w:pPr>
            <w:r>
              <w:rPr>
                <w:sz w:val="22"/>
                <w:szCs w:val="22"/>
              </w:rPr>
              <w:t>666</w:t>
            </w:r>
          </w:p>
        </w:tc>
      </w:tr>
      <w:tr w:rsidR="00603973" w14:paraId="70BCC6CF" w14:textId="77777777">
        <w:tc>
          <w:tcPr>
            <w:tcW w:w="2533" w:type="dxa"/>
            <w:tcBorders>
              <w:top w:val="single" w:sz="4" w:space="0" w:color="000000"/>
              <w:left w:val="single" w:sz="4" w:space="0" w:color="000000"/>
              <w:bottom w:val="single" w:sz="4" w:space="0" w:color="000000"/>
              <w:right w:val="single" w:sz="4" w:space="0" w:color="000000"/>
            </w:tcBorders>
            <w:shd w:val="clear" w:color="auto" w:fill="auto"/>
          </w:tcPr>
          <w:p w14:paraId="6C917D97" w14:textId="77777777" w:rsidR="00603973" w:rsidRDefault="00603973">
            <w:pPr>
              <w:snapToGrid w:val="0"/>
              <w:outlineLvl w:val="0"/>
              <w:rPr>
                <w:sz w:val="22"/>
                <w:szCs w:val="22"/>
              </w:rPr>
            </w:pPr>
          </w:p>
        </w:tc>
        <w:tc>
          <w:tcPr>
            <w:tcW w:w="982" w:type="dxa"/>
            <w:tcBorders>
              <w:top w:val="single" w:sz="4" w:space="0" w:color="000000"/>
              <w:left w:val="single" w:sz="4" w:space="0" w:color="000000"/>
              <w:bottom w:val="single" w:sz="4" w:space="0" w:color="000000"/>
              <w:right w:val="single" w:sz="4" w:space="0" w:color="000000"/>
            </w:tcBorders>
            <w:shd w:val="clear" w:color="auto" w:fill="auto"/>
          </w:tcPr>
          <w:p w14:paraId="248BF2D5" w14:textId="77777777" w:rsidR="00603973" w:rsidRDefault="00603973">
            <w:pPr>
              <w:outlineLvl w:val="0"/>
            </w:pPr>
            <w:r>
              <w:rPr>
                <w:sz w:val="22"/>
                <w:szCs w:val="22"/>
              </w:rPr>
              <w:t>214</w:t>
            </w:r>
          </w:p>
        </w:tc>
        <w:tc>
          <w:tcPr>
            <w:tcW w:w="828" w:type="dxa"/>
            <w:tcBorders>
              <w:top w:val="single" w:sz="4" w:space="0" w:color="000000"/>
              <w:left w:val="single" w:sz="4" w:space="0" w:color="000000"/>
              <w:bottom w:val="single" w:sz="4" w:space="0" w:color="000000"/>
              <w:right w:val="single" w:sz="4" w:space="0" w:color="000000"/>
            </w:tcBorders>
            <w:shd w:val="clear" w:color="auto" w:fill="auto"/>
          </w:tcPr>
          <w:p w14:paraId="27EF9B4A" w14:textId="77777777" w:rsidR="00603973" w:rsidRDefault="00603973">
            <w:pPr>
              <w:outlineLvl w:val="0"/>
            </w:pPr>
            <w:r>
              <w:rPr>
                <w:sz w:val="22"/>
                <w:szCs w:val="22"/>
              </w:rPr>
              <w:t>4.93</w:t>
            </w:r>
          </w:p>
        </w:tc>
        <w:tc>
          <w:tcPr>
            <w:tcW w:w="919" w:type="dxa"/>
            <w:tcBorders>
              <w:top w:val="single" w:sz="4" w:space="0" w:color="000000"/>
              <w:left w:val="single" w:sz="4" w:space="0" w:color="000000"/>
              <w:bottom w:val="single" w:sz="4" w:space="0" w:color="000000"/>
              <w:right w:val="single" w:sz="4" w:space="0" w:color="000000"/>
            </w:tcBorders>
            <w:shd w:val="clear" w:color="auto" w:fill="auto"/>
          </w:tcPr>
          <w:p w14:paraId="2E252B6B" w14:textId="77777777" w:rsidR="00603973" w:rsidRDefault="00603973">
            <w:pPr>
              <w:outlineLvl w:val="0"/>
            </w:pPr>
            <w:r>
              <w:rPr>
                <w:sz w:val="22"/>
                <w:szCs w:val="22"/>
              </w:rPr>
              <w:t>1055</w:t>
            </w:r>
          </w:p>
        </w:tc>
        <w:tc>
          <w:tcPr>
            <w:tcW w:w="701" w:type="dxa"/>
            <w:tcBorders>
              <w:top w:val="single" w:sz="4" w:space="0" w:color="000000"/>
              <w:left w:val="single" w:sz="4" w:space="0" w:color="000000"/>
              <w:bottom w:val="single" w:sz="4" w:space="0" w:color="000000"/>
              <w:right w:val="single" w:sz="4" w:space="0" w:color="000000"/>
            </w:tcBorders>
            <w:shd w:val="clear" w:color="auto" w:fill="auto"/>
          </w:tcPr>
          <w:p w14:paraId="62FF70ED" w14:textId="77777777" w:rsidR="00603973" w:rsidRDefault="00603973">
            <w:pPr>
              <w:outlineLvl w:val="0"/>
            </w:pPr>
            <w:r>
              <w:rPr>
                <w:sz w:val="22"/>
                <w:szCs w:val="22"/>
              </w:rPr>
              <w:t>2.36</w:t>
            </w:r>
          </w:p>
        </w:tc>
        <w:tc>
          <w:tcPr>
            <w:tcW w:w="803" w:type="dxa"/>
            <w:tcBorders>
              <w:top w:val="single" w:sz="4" w:space="0" w:color="000000"/>
              <w:left w:val="single" w:sz="4" w:space="0" w:color="000000"/>
              <w:bottom w:val="single" w:sz="4" w:space="0" w:color="000000"/>
              <w:right w:val="single" w:sz="4" w:space="0" w:color="000000"/>
            </w:tcBorders>
            <w:shd w:val="clear" w:color="auto" w:fill="auto"/>
          </w:tcPr>
          <w:p w14:paraId="7C9C11C1" w14:textId="77777777" w:rsidR="00603973" w:rsidRDefault="00603973">
            <w:pPr>
              <w:outlineLvl w:val="0"/>
            </w:pPr>
            <w:r>
              <w:rPr>
                <w:sz w:val="22"/>
                <w:szCs w:val="22"/>
              </w:rPr>
              <w:t>2818</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14:paraId="0A621B44" w14:textId="77777777" w:rsidR="00603973" w:rsidRDefault="00603973">
            <w:pPr>
              <w:outlineLvl w:val="0"/>
            </w:pPr>
            <w:r>
              <w:rPr>
                <w:sz w:val="22"/>
                <w:szCs w:val="22"/>
              </w:rPr>
              <w:t>316</w:t>
            </w:r>
          </w:p>
        </w:tc>
      </w:tr>
      <w:tr w:rsidR="00603973" w14:paraId="57F77362" w14:textId="77777777">
        <w:tc>
          <w:tcPr>
            <w:tcW w:w="2533" w:type="dxa"/>
            <w:tcBorders>
              <w:top w:val="single" w:sz="4" w:space="0" w:color="000000"/>
              <w:left w:val="single" w:sz="4" w:space="0" w:color="000000"/>
              <w:bottom w:val="single" w:sz="4" w:space="0" w:color="000000"/>
              <w:right w:val="single" w:sz="4" w:space="0" w:color="000000"/>
            </w:tcBorders>
            <w:shd w:val="clear" w:color="auto" w:fill="auto"/>
          </w:tcPr>
          <w:p w14:paraId="1523DB81" w14:textId="77777777" w:rsidR="00603973" w:rsidRDefault="00603973">
            <w:pPr>
              <w:snapToGrid w:val="0"/>
              <w:outlineLvl w:val="0"/>
              <w:rPr>
                <w:sz w:val="22"/>
                <w:szCs w:val="22"/>
              </w:rPr>
            </w:pPr>
          </w:p>
        </w:tc>
        <w:tc>
          <w:tcPr>
            <w:tcW w:w="982" w:type="dxa"/>
            <w:tcBorders>
              <w:top w:val="single" w:sz="4" w:space="0" w:color="000000"/>
              <w:left w:val="single" w:sz="4" w:space="0" w:color="000000"/>
              <w:bottom w:val="single" w:sz="4" w:space="0" w:color="000000"/>
              <w:right w:val="single" w:sz="4" w:space="0" w:color="000000"/>
            </w:tcBorders>
            <w:shd w:val="clear" w:color="auto" w:fill="auto"/>
          </w:tcPr>
          <w:p w14:paraId="1BA89159" w14:textId="77777777" w:rsidR="00603973" w:rsidRDefault="00603973">
            <w:pPr>
              <w:outlineLvl w:val="0"/>
            </w:pPr>
            <w:r>
              <w:rPr>
                <w:sz w:val="22"/>
                <w:szCs w:val="22"/>
              </w:rPr>
              <w:t>201</w:t>
            </w:r>
          </w:p>
        </w:tc>
        <w:tc>
          <w:tcPr>
            <w:tcW w:w="828" w:type="dxa"/>
            <w:tcBorders>
              <w:top w:val="single" w:sz="4" w:space="0" w:color="000000"/>
              <w:left w:val="single" w:sz="4" w:space="0" w:color="000000"/>
              <w:bottom w:val="single" w:sz="4" w:space="0" w:color="000000"/>
              <w:right w:val="single" w:sz="4" w:space="0" w:color="000000"/>
            </w:tcBorders>
            <w:shd w:val="clear" w:color="auto" w:fill="auto"/>
          </w:tcPr>
          <w:p w14:paraId="2CDCC0A0" w14:textId="77777777" w:rsidR="00603973" w:rsidRDefault="00603973">
            <w:pPr>
              <w:outlineLvl w:val="0"/>
            </w:pPr>
            <w:r>
              <w:rPr>
                <w:sz w:val="22"/>
                <w:szCs w:val="22"/>
              </w:rPr>
              <w:t>4.97</w:t>
            </w:r>
          </w:p>
        </w:tc>
        <w:tc>
          <w:tcPr>
            <w:tcW w:w="919" w:type="dxa"/>
            <w:tcBorders>
              <w:top w:val="single" w:sz="4" w:space="0" w:color="000000"/>
              <w:left w:val="single" w:sz="4" w:space="0" w:color="000000"/>
              <w:bottom w:val="single" w:sz="4" w:space="0" w:color="000000"/>
              <w:right w:val="single" w:sz="4" w:space="0" w:color="000000"/>
            </w:tcBorders>
            <w:shd w:val="clear" w:color="auto" w:fill="auto"/>
          </w:tcPr>
          <w:p w14:paraId="2BD683EE" w14:textId="77777777" w:rsidR="00603973" w:rsidRDefault="00603973">
            <w:pPr>
              <w:outlineLvl w:val="0"/>
            </w:pPr>
            <w:r>
              <w:rPr>
                <w:sz w:val="22"/>
                <w:szCs w:val="22"/>
              </w:rPr>
              <w:t>999</w:t>
            </w:r>
          </w:p>
        </w:tc>
        <w:tc>
          <w:tcPr>
            <w:tcW w:w="701" w:type="dxa"/>
            <w:tcBorders>
              <w:top w:val="single" w:sz="4" w:space="0" w:color="000000"/>
              <w:left w:val="single" w:sz="4" w:space="0" w:color="000000"/>
              <w:bottom w:val="single" w:sz="4" w:space="0" w:color="000000"/>
              <w:right w:val="single" w:sz="4" w:space="0" w:color="000000"/>
            </w:tcBorders>
            <w:shd w:val="clear" w:color="auto" w:fill="auto"/>
          </w:tcPr>
          <w:p w14:paraId="5F901814" w14:textId="77777777" w:rsidR="00603973" w:rsidRDefault="00603973">
            <w:pPr>
              <w:outlineLvl w:val="0"/>
            </w:pPr>
            <w:r>
              <w:rPr>
                <w:sz w:val="22"/>
                <w:szCs w:val="22"/>
              </w:rPr>
              <w:t>2.25</w:t>
            </w:r>
          </w:p>
        </w:tc>
        <w:tc>
          <w:tcPr>
            <w:tcW w:w="803" w:type="dxa"/>
            <w:tcBorders>
              <w:top w:val="single" w:sz="4" w:space="0" w:color="000000"/>
              <w:left w:val="single" w:sz="4" w:space="0" w:color="000000"/>
              <w:bottom w:val="single" w:sz="4" w:space="0" w:color="000000"/>
              <w:right w:val="single" w:sz="4" w:space="0" w:color="000000"/>
            </w:tcBorders>
            <w:shd w:val="clear" w:color="auto" w:fill="auto"/>
          </w:tcPr>
          <w:p w14:paraId="35F89035" w14:textId="77777777" w:rsidR="00603973" w:rsidRDefault="00603973">
            <w:pPr>
              <w:outlineLvl w:val="0"/>
            </w:pPr>
            <w:r>
              <w:rPr>
                <w:sz w:val="22"/>
                <w:szCs w:val="22"/>
              </w:rPr>
              <w:t>2193</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14:paraId="1BC10C09" w14:textId="77777777" w:rsidR="00603973" w:rsidRDefault="00603973">
            <w:pPr>
              <w:outlineLvl w:val="0"/>
            </w:pPr>
            <w:r>
              <w:rPr>
                <w:sz w:val="22"/>
                <w:szCs w:val="22"/>
              </w:rPr>
              <w:t>625</w:t>
            </w:r>
          </w:p>
        </w:tc>
      </w:tr>
      <w:tr w:rsidR="00603973" w14:paraId="133F940B" w14:textId="77777777">
        <w:tc>
          <w:tcPr>
            <w:tcW w:w="2533" w:type="dxa"/>
            <w:tcBorders>
              <w:top w:val="single" w:sz="4" w:space="0" w:color="000000"/>
              <w:left w:val="single" w:sz="4" w:space="0" w:color="000000"/>
              <w:bottom w:val="single" w:sz="4" w:space="0" w:color="000000"/>
              <w:right w:val="single" w:sz="4" w:space="0" w:color="000000"/>
            </w:tcBorders>
            <w:shd w:val="clear" w:color="auto" w:fill="auto"/>
          </w:tcPr>
          <w:p w14:paraId="4B1266B2" w14:textId="77777777" w:rsidR="00603973" w:rsidRDefault="00603973">
            <w:pPr>
              <w:snapToGrid w:val="0"/>
              <w:outlineLvl w:val="0"/>
              <w:rPr>
                <w:sz w:val="22"/>
                <w:szCs w:val="22"/>
              </w:rPr>
            </w:pPr>
          </w:p>
        </w:tc>
        <w:tc>
          <w:tcPr>
            <w:tcW w:w="982" w:type="dxa"/>
            <w:tcBorders>
              <w:top w:val="single" w:sz="4" w:space="0" w:color="000000"/>
              <w:left w:val="single" w:sz="4" w:space="0" w:color="000000"/>
              <w:bottom w:val="single" w:sz="4" w:space="0" w:color="000000"/>
              <w:right w:val="single" w:sz="4" w:space="0" w:color="000000"/>
            </w:tcBorders>
            <w:shd w:val="clear" w:color="auto" w:fill="auto"/>
          </w:tcPr>
          <w:p w14:paraId="1BFA8A51" w14:textId="77777777" w:rsidR="00603973" w:rsidRDefault="00603973">
            <w:pPr>
              <w:outlineLvl w:val="0"/>
            </w:pPr>
            <w:r>
              <w:rPr>
                <w:sz w:val="22"/>
                <w:szCs w:val="22"/>
              </w:rPr>
              <w:t>163</w:t>
            </w:r>
          </w:p>
        </w:tc>
        <w:tc>
          <w:tcPr>
            <w:tcW w:w="828" w:type="dxa"/>
            <w:tcBorders>
              <w:top w:val="single" w:sz="4" w:space="0" w:color="000000"/>
              <w:left w:val="single" w:sz="4" w:space="0" w:color="000000"/>
              <w:bottom w:val="single" w:sz="4" w:space="0" w:color="000000"/>
              <w:right w:val="single" w:sz="4" w:space="0" w:color="000000"/>
            </w:tcBorders>
            <w:shd w:val="clear" w:color="auto" w:fill="auto"/>
          </w:tcPr>
          <w:p w14:paraId="7598FC1F" w14:textId="77777777" w:rsidR="00603973" w:rsidRDefault="00603973">
            <w:pPr>
              <w:outlineLvl w:val="0"/>
            </w:pPr>
            <w:r>
              <w:rPr>
                <w:sz w:val="22"/>
                <w:szCs w:val="22"/>
              </w:rPr>
              <w:t>5</w:t>
            </w:r>
          </w:p>
        </w:tc>
        <w:tc>
          <w:tcPr>
            <w:tcW w:w="919" w:type="dxa"/>
            <w:tcBorders>
              <w:top w:val="single" w:sz="4" w:space="0" w:color="000000"/>
              <w:left w:val="single" w:sz="4" w:space="0" w:color="000000"/>
              <w:bottom w:val="single" w:sz="4" w:space="0" w:color="000000"/>
              <w:right w:val="single" w:sz="4" w:space="0" w:color="000000"/>
            </w:tcBorders>
            <w:shd w:val="clear" w:color="auto" w:fill="auto"/>
          </w:tcPr>
          <w:p w14:paraId="090D2208" w14:textId="77777777" w:rsidR="00603973" w:rsidRDefault="00603973">
            <w:pPr>
              <w:outlineLvl w:val="0"/>
            </w:pPr>
            <w:r>
              <w:rPr>
                <w:sz w:val="22"/>
                <w:szCs w:val="22"/>
              </w:rPr>
              <w:t>815</w:t>
            </w:r>
          </w:p>
        </w:tc>
        <w:tc>
          <w:tcPr>
            <w:tcW w:w="701" w:type="dxa"/>
            <w:tcBorders>
              <w:top w:val="single" w:sz="4" w:space="0" w:color="000000"/>
              <w:left w:val="single" w:sz="4" w:space="0" w:color="000000"/>
              <w:bottom w:val="single" w:sz="4" w:space="0" w:color="000000"/>
              <w:right w:val="single" w:sz="4" w:space="0" w:color="000000"/>
            </w:tcBorders>
            <w:shd w:val="clear" w:color="auto" w:fill="auto"/>
          </w:tcPr>
          <w:p w14:paraId="57DF4E9E" w14:textId="77777777" w:rsidR="00603973" w:rsidRDefault="00603973">
            <w:pPr>
              <w:outlineLvl w:val="0"/>
            </w:pPr>
            <w:r>
              <w:rPr>
                <w:sz w:val="22"/>
                <w:szCs w:val="22"/>
              </w:rPr>
              <w:t>2.1</w:t>
            </w:r>
          </w:p>
        </w:tc>
        <w:tc>
          <w:tcPr>
            <w:tcW w:w="803" w:type="dxa"/>
            <w:tcBorders>
              <w:top w:val="single" w:sz="4" w:space="0" w:color="000000"/>
              <w:left w:val="single" w:sz="4" w:space="0" w:color="000000"/>
              <w:bottom w:val="single" w:sz="4" w:space="0" w:color="000000"/>
              <w:right w:val="single" w:sz="4" w:space="0" w:color="000000"/>
            </w:tcBorders>
            <w:shd w:val="clear" w:color="auto" w:fill="auto"/>
          </w:tcPr>
          <w:p w14:paraId="2CD7E8B4" w14:textId="77777777" w:rsidR="00603973" w:rsidRDefault="00603973">
            <w:pPr>
              <w:outlineLvl w:val="0"/>
            </w:pPr>
            <w:r>
              <w:rPr>
                <w:sz w:val="22"/>
                <w:szCs w:val="22"/>
              </w:rPr>
              <w:t>1137</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14:paraId="72070B0B" w14:textId="77777777" w:rsidR="00603973" w:rsidRDefault="00603973">
            <w:pPr>
              <w:outlineLvl w:val="0"/>
            </w:pPr>
            <w:r>
              <w:rPr>
                <w:sz w:val="22"/>
                <w:szCs w:val="22"/>
              </w:rPr>
              <w:t>1056</w:t>
            </w:r>
          </w:p>
        </w:tc>
      </w:tr>
      <w:tr w:rsidR="00603973" w14:paraId="233B3B63" w14:textId="77777777">
        <w:tc>
          <w:tcPr>
            <w:tcW w:w="2533" w:type="dxa"/>
            <w:tcBorders>
              <w:top w:val="single" w:sz="4" w:space="0" w:color="000000"/>
              <w:left w:val="single" w:sz="4" w:space="0" w:color="000000"/>
              <w:bottom w:val="single" w:sz="4" w:space="0" w:color="000000"/>
              <w:right w:val="single" w:sz="4" w:space="0" w:color="000000"/>
            </w:tcBorders>
            <w:shd w:val="clear" w:color="auto" w:fill="auto"/>
          </w:tcPr>
          <w:p w14:paraId="091F24F8" w14:textId="77777777" w:rsidR="00603973" w:rsidRDefault="00603973">
            <w:pPr>
              <w:snapToGrid w:val="0"/>
              <w:outlineLvl w:val="0"/>
              <w:rPr>
                <w:sz w:val="22"/>
                <w:szCs w:val="22"/>
              </w:rPr>
            </w:pPr>
          </w:p>
        </w:tc>
        <w:tc>
          <w:tcPr>
            <w:tcW w:w="982" w:type="dxa"/>
            <w:tcBorders>
              <w:top w:val="single" w:sz="4" w:space="0" w:color="000000"/>
              <w:left w:val="single" w:sz="4" w:space="0" w:color="000000"/>
              <w:bottom w:val="single" w:sz="4" w:space="0" w:color="000000"/>
              <w:right w:val="single" w:sz="4" w:space="0" w:color="000000"/>
            </w:tcBorders>
            <w:shd w:val="clear" w:color="auto" w:fill="auto"/>
          </w:tcPr>
          <w:p w14:paraId="0AD9EFB3" w14:textId="77777777" w:rsidR="00603973" w:rsidRDefault="00603973">
            <w:pPr>
              <w:snapToGrid w:val="0"/>
              <w:outlineLvl w:val="0"/>
              <w:rPr>
                <w:sz w:val="22"/>
                <w:szCs w:val="22"/>
              </w:rPr>
            </w:pPr>
          </w:p>
        </w:tc>
        <w:tc>
          <w:tcPr>
            <w:tcW w:w="828" w:type="dxa"/>
            <w:tcBorders>
              <w:top w:val="single" w:sz="4" w:space="0" w:color="000000"/>
              <w:left w:val="single" w:sz="4" w:space="0" w:color="000000"/>
              <w:bottom w:val="single" w:sz="4" w:space="0" w:color="000000"/>
              <w:right w:val="single" w:sz="4" w:space="0" w:color="000000"/>
            </w:tcBorders>
            <w:shd w:val="clear" w:color="auto" w:fill="auto"/>
          </w:tcPr>
          <w:p w14:paraId="65CD62F1" w14:textId="77777777" w:rsidR="00603973" w:rsidRDefault="00603973">
            <w:pPr>
              <w:snapToGrid w:val="0"/>
              <w:outlineLvl w:val="0"/>
              <w:rPr>
                <w:sz w:val="22"/>
                <w:szCs w:val="22"/>
              </w:rPr>
            </w:pPr>
          </w:p>
        </w:tc>
        <w:tc>
          <w:tcPr>
            <w:tcW w:w="919" w:type="dxa"/>
            <w:tcBorders>
              <w:top w:val="single" w:sz="4" w:space="0" w:color="000000"/>
              <w:left w:val="single" w:sz="4" w:space="0" w:color="000000"/>
              <w:bottom w:val="single" w:sz="4" w:space="0" w:color="000000"/>
              <w:right w:val="single" w:sz="4" w:space="0" w:color="000000"/>
            </w:tcBorders>
            <w:shd w:val="clear" w:color="auto" w:fill="auto"/>
          </w:tcPr>
          <w:p w14:paraId="1359AB3E" w14:textId="77777777" w:rsidR="00603973" w:rsidRDefault="00603973">
            <w:pPr>
              <w:snapToGrid w:val="0"/>
              <w:outlineLvl w:val="0"/>
              <w:rPr>
                <w:sz w:val="22"/>
                <w:szCs w:val="22"/>
              </w:rPr>
            </w:pPr>
          </w:p>
        </w:tc>
        <w:tc>
          <w:tcPr>
            <w:tcW w:w="701" w:type="dxa"/>
            <w:tcBorders>
              <w:top w:val="single" w:sz="4" w:space="0" w:color="000000"/>
              <w:left w:val="single" w:sz="4" w:space="0" w:color="000000"/>
              <w:bottom w:val="single" w:sz="4" w:space="0" w:color="000000"/>
              <w:right w:val="single" w:sz="4" w:space="0" w:color="000000"/>
            </w:tcBorders>
            <w:shd w:val="clear" w:color="auto" w:fill="auto"/>
          </w:tcPr>
          <w:p w14:paraId="720B2E61" w14:textId="77777777" w:rsidR="00603973" w:rsidRDefault="00603973">
            <w:pPr>
              <w:snapToGrid w:val="0"/>
              <w:outlineLvl w:val="0"/>
              <w:rPr>
                <w:sz w:val="22"/>
                <w:szCs w:val="22"/>
              </w:rPr>
            </w:pPr>
          </w:p>
        </w:tc>
        <w:tc>
          <w:tcPr>
            <w:tcW w:w="803" w:type="dxa"/>
            <w:tcBorders>
              <w:top w:val="single" w:sz="4" w:space="0" w:color="000000"/>
              <w:left w:val="single" w:sz="4" w:space="0" w:color="000000"/>
              <w:bottom w:val="single" w:sz="4" w:space="0" w:color="000000"/>
              <w:right w:val="single" w:sz="4" w:space="0" w:color="000000"/>
            </w:tcBorders>
            <w:shd w:val="clear" w:color="auto" w:fill="auto"/>
          </w:tcPr>
          <w:p w14:paraId="31FF3CAB" w14:textId="77777777" w:rsidR="00603973" w:rsidRDefault="00603973">
            <w:pPr>
              <w:snapToGrid w:val="0"/>
              <w:outlineLvl w:val="0"/>
              <w:rPr>
                <w:sz w:val="22"/>
                <w:szCs w:val="22"/>
              </w:rPr>
            </w:pP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14:paraId="27C748A9" w14:textId="77777777" w:rsidR="00603973" w:rsidRDefault="00603973">
            <w:pPr>
              <w:snapToGrid w:val="0"/>
              <w:outlineLvl w:val="0"/>
              <w:rPr>
                <w:sz w:val="22"/>
                <w:szCs w:val="22"/>
              </w:rPr>
            </w:pPr>
          </w:p>
        </w:tc>
      </w:tr>
      <w:tr w:rsidR="00603973" w14:paraId="40DD768E" w14:textId="77777777">
        <w:trPr>
          <w:trHeight w:val="278"/>
        </w:trPr>
        <w:tc>
          <w:tcPr>
            <w:tcW w:w="2533" w:type="dxa"/>
            <w:tcBorders>
              <w:top w:val="single" w:sz="4" w:space="0" w:color="000000"/>
              <w:left w:val="single" w:sz="4" w:space="0" w:color="000000"/>
              <w:bottom w:val="single" w:sz="4" w:space="0" w:color="000000"/>
              <w:right w:val="single" w:sz="4" w:space="0" w:color="000000"/>
            </w:tcBorders>
            <w:shd w:val="clear" w:color="auto" w:fill="auto"/>
          </w:tcPr>
          <w:p w14:paraId="3261FD16" w14:textId="77777777" w:rsidR="00603973" w:rsidRDefault="00603973">
            <w:pPr>
              <w:outlineLvl w:val="0"/>
            </w:pPr>
            <w:r>
              <w:rPr>
                <w:sz w:val="22"/>
                <w:szCs w:val="22"/>
              </w:rPr>
              <w:t xml:space="preserve">USNM555000 tibia     </w:t>
            </w:r>
            <w:r>
              <w:rPr>
                <w:b/>
                <w:sz w:val="22"/>
                <w:szCs w:val="22"/>
              </w:rPr>
              <w:t xml:space="preserve">U </w:t>
            </w:r>
            <w:r>
              <w:rPr>
                <w:sz w:val="22"/>
                <w:szCs w:val="22"/>
              </w:rPr>
              <w:t xml:space="preserve"> </w:t>
            </w:r>
          </w:p>
        </w:tc>
        <w:tc>
          <w:tcPr>
            <w:tcW w:w="982" w:type="dxa"/>
            <w:tcBorders>
              <w:top w:val="single" w:sz="4" w:space="0" w:color="000000"/>
              <w:left w:val="single" w:sz="4" w:space="0" w:color="000000"/>
              <w:bottom w:val="single" w:sz="4" w:space="0" w:color="000000"/>
              <w:right w:val="single" w:sz="4" w:space="0" w:color="000000"/>
            </w:tcBorders>
            <w:shd w:val="clear" w:color="auto" w:fill="auto"/>
          </w:tcPr>
          <w:p w14:paraId="743710B4" w14:textId="77777777" w:rsidR="00603973" w:rsidRDefault="00603973">
            <w:pPr>
              <w:outlineLvl w:val="0"/>
            </w:pPr>
            <w:r>
              <w:rPr>
                <w:sz w:val="22"/>
                <w:szCs w:val="22"/>
              </w:rPr>
              <w:t>188</w:t>
            </w:r>
          </w:p>
        </w:tc>
        <w:tc>
          <w:tcPr>
            <w:tcW w:w="828" w:type="dxa"/>
            <w:tcBorders>
              <w:top w:val="single" w:sz="4" w:space="0" w:color="000000"/>
              <w:left w:val="single" w:sz="4" w:space="0" w:color="000000"/>
              <w:bottom w:val="single" w:sz="4" w:space="0" w:color="000000"/>
              <w:right w:val="single" w:sz="4" w:space="0" w:color="000000"/>
            </w:tcBorders>
            <w:shd w:val="clear" w:color="auto" w:fill="auto"/>
          </w:tcPr>
          <w:p w14:paraId="7F88AFD0" w14:textId="77777777" w:rsidR="00603973" w:rsidRDefault="00603973">
            <w:pPr>
              <w:outlineLvl w:val="0"/>
            </w:pPr>
            <w:r>
              <w:rPr>
                <w:sz w:val="22"/>
                <w:szCs w:val="22"/>
              </w:rPr>
              <w:t>6.1</w:t>
            </w:r>
          </w:p>
        </w:tc>
        <w:tc>
          <w:tcPr>
            <w:tcW w:w="919" w:type="dxa"/>
            <w:tcBorders>
              <w:top w:val="single" w:sz="4" w:space="0" w:color="000000"/>
              <w:left w:val="single" w:sz="4" w:space="0" w:color="000000"/>
              <w:bottom w:val="single" w:sz="4" w:space="0" w:color="000000"/>
              <w:right w:val="single" w:sz="4" w:space="0" w:color="000000"/>
            </w:tcBorders>
            <w:shd w:val="clear" w:color="auto" w:fill="auto"/>
          </w:tcPr>
          <w:p w14:paraId="39CDCA74" w14:textId="77777777" w:rsidR="00603973" w:rsidRDefault="00603973">
            <w:pPr>
              <w:outlineLvl w:val="0"/>
            </w:pPr>
            <w:r>
              <w:rPr>
                <w:sz w:val="22"/>
                <w:szCs w:val="22"/>
              </w:rPr>
              <w:t>1150</w:t>
            </w:r>
          </w:p>
        </w:tc>
        <w:tc>
          <w:tcPr>
            <w:tcW w:w="701" w:type="dxa"/>
            <w:tcBorders>
              <w:top w:val="single" w:sz="4" w:space="0" w:color="000000"/>
              <w:left w:val="single" w:sz="4" w:space="0" w:color="000000"/>
              <w:bottom w:val="single" w:sz="4" w:space="0" w:color="000000"/>
              <w:right w:val="single" w:sz="4" w:space="0" w:color="000000"/>
            </w:tcBorders>
            <w:shd w:val="clear" w:color="auto" w:fill="auto"/>
          </w:tcPr>
          <w:p w14:paraId="26DCA2C7" w14:textId="77777777" w:rsidR="00603973" w:rsidRDefault="00603973">
            <w:pPr>
              <w:outlineLvl w:val="0"/>
            </w:pPr>
            <w:r>
              <w:rPr>
                <w:sz w:val="22"/>
                <w:szCs w:val="22"/>
              </w:rPr>
              <w:t>4</w:t>
            </w:r>
          </w:p>
        </w:tc>
        <w:tc>
          <w:tcPr>
            <w:tcW w:w="803" w:type="dxa"/>
            <w:tcBorders>
              <w:top w:val="single" w:sz="4" w:space="0" w:color="000000"/>
              <w:left w:val="single" w:sz="4" w:space="0" w:color="000000"/>
              <w:bottom w:val="single" w:sz="4" w:space="0" w:color="000000"/>
              <w:right w:val="single" w:sz="4" w:space="0" w:color="000000"/>
            </w:tcBorders>
            <w:shd w:val="clear" w:color="auto" w:fill="auto"/>
          </w:tcPr>
          <w:p w14:paraId="795D6F93" w14:textId="77777777" w:rsidR="00603973" w:rsidRDefault="00603973">
            <w:pPr>
              <w:outlineLvl w:val="0"/>
            </w:pPr>
            <w:r>
              <w:rPr>
                <w:sz w:val="22"/>
                <w:szCs w:val="22"/>
              </w:rPr>
              <w:t>6081</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14:paraId="108E5EF4" w14:textId="77777777" w:rsidR="00603973" w:rsidRDefault="004943FA">
            <w:pPr>
              <w:outlineLvl w:val="0"/>
            </w:pPr>
            <w:r>
              <w:t>-</w:t>
            </w:r>
          </w:p>
        </w:tc>
      </w:tr>
      <w:tr w:rsidR="00603973" w14:paraId="6AC08277" w14:textId="77777777">
        <w:tc>
          <w:tcPr>
            <w:tcW w:w="2533" w:type="dxa"/>
            <w:tcBorders>
              <w:top w:val="single" w:sz="4" w:space="0" w:color="000000"/>
              <w:left w:val="single" w:sz="4" w:space="0" w:color="000000"/>
              <w:bottom w:val="single" w:sz="4" w:space="0" w:color="000000"/>
              <w:right w:val="single" w:sz="4" w:space="0" w:color="000000"/>
            </w:tcBorders>
            <w:shd w:val="clear" w:color="auto" w:fill="auto"/>
          </w:tcPr>
          <w:p w14:paraId="0B19FD1B" w14:textId="77777777" w:rsidR="00603973" w:rsidRDefault="00603973">
            <w:pPr>
              <w:outlineLvl w:val="0"/>
            </w:pPr>
            <w:r>
              <w:rPr>
                <w:i/>
                <w:sz w:val="22"/>
                <w:szCs w:val="22"/>
              </w:rPr>
              <w:t>T. regina</w:t>
            </w:r>
          </w:p>
        </w:tc>
        <w:tc>
          <w:tcPr>
            <w:tcW w:w="982" w:type="dxa"/>
            <w:tcBorders>
              <w:top w:val="single" w:sz="4" w:space="0" w:color="000000"/>
              <w:left w:val="single" w:sz="4" w:space="0" w:color="000000"/>
              <w:bottom w:val="single" w:sz="4" w:space="0" w:color="000000"/>
              <w:right w:val="single" w:sz="4" w:space="0" w:color="000000"/>
            </w:tcBorders>
            <w:shd w:val="clear" w:color="auto" w:fill="auto"/>
          </w:tcPr>
          <w:p w14:paraId="7F0FAE46" w14:textId="77777777" w:rsidR="00603973" w:rsidRDefault="00603973">
            <w:pPr>
              <w:outlineLvl w:val="0"/>
            </w:pPr>
            <w:r>
              <w:rPr>
                <w:sz w:val="22"/>
                <w:szCs w:val="22"/>
              </w:rPr>
              <w:t>186</w:t>
            </w:r>
          </w:p>
        </w:tc>
        <w:tc>
          <w:tcPr>
            <w:tcW w:w="828" w:type="dxa"/>
            <w:tcBorders>
              <w:top w:val="single" w:sz="4" w:space="0" w:color="000000"/>
              <w:left w:val="single" w:sz="4" w:space="0" w:color="000000"/>
              <w:bottom w:val="single" w:sz="4" w:space="0" w:color="000000"/>
              <w:right w:val="single" w:sz="4" w:space="0" w:color="000000"/>
            </w:tcBorders>
            <w:shd w:val="clear" w:color="auto" w:fill="auto"/>
          </w:tcPr>
          <w:p w14:paraId="179DBFD9" w14:textId="77777777" w:rsidR="00603973" w:rsidRDefault="00603973">
            <w:pPr>
              <w:outlineLvl w:val="0"/>
            </w:pPr>
            <w:r>
              <w:rPr>
                <w:sz w:val="22"/>
                <w:szCs w:val="22"/>
              </w:rPr>
              <w:t>6.1</w:t>
            </w:r>
          </w:p>
        </w:tc>
        <w:tc>
          <w:tcPr>
            <w:tcW w:w="919" w:type="dxa"/>
            <w:tcBorders>
              <w:top w:val="single" w:sz="4" w:space="0" w:color="000000"/>
              <w:left w:val="single" w:sz="4" w:space="0" w:color="000000"/>
              <w:bottom w:val="single" w:sz="4" w:space="0" w:color="000000"/>
              <w:right w:val="single" w:sz="4" w:space="0" w:color="000000"/>
            </w:tcBorders>
            <w:shd w:val="clear" w:color="auto" w:fill="auto"/>
          </w:tcPr>
          <w:p w14:paraId="19D5AA99" w14:textId="77777777" w:rsidR="00603973" w:rsidRDefault="00603973">
            <w:pPr>
              <w:outlineLvl w:val="0"/>
            </w:pPr>
            <w:r>
              <w:rPr>
                <w:sz w:val="22"/>
                <w:szCs w:val="22"/>
              </w:rPr>
              <w:t>1135</w:t>
            </w:r>
          </w:p>
        </w:tc>
        <w:tc>
          <w:tcPr>
            <w:tcW w:w="701" w:type="dxa"/>
            <w:tcBorders>
              <w:top w:val="single" w:sz="4" w:space="0" w:color="000000"/>
              <w:left w:val="single" w:sz="4" w:space="0" w:color="000000"/>
              <w:bottom w:val="single" w:sz="4" w:space="0" w:color="000000"/>
              <w:right w:val="single" w:sz="4" w:space="0" w:color="000000"/>
            </w:tcBorders>
            <w:shd w:val="clear" w:color="auto" w:fill="auto"/>
          </w:tcPr>
          <w:p w14:paraId="34FE5CFD" w14:textId="77777777" w:rsidR="00603973" w:rsidRDefault="00603973">
            <w:pPr>
              <w:outlineLvl w:val="0"/>
            </w:pPr>
            <w:r>
              <w:rPr>
                <w:sz w:val="22"/>
                <w:szCs w:val="22"/>
              </w:rPr>
              <w:t>4</w:t>
            </w:r>
          </w:p>
        </w:tc>
        <w:tc>
          <w:tcPr>
            <w:tcW w:w="803" w:type="dxa"/>
            <w:tcBorders>
              <w:top w:val="single" w:sz="4" w:space="0" w:color="000000"/>
              <w:left w:val="single" w:sz="4" w:space="0" w:color="000000"/>
              <w:bottom w:val="single" w:sz="4" w:space="0" w:color="000000"/>
              <w:right w:val="single" w:sz="4" w:space="0" w:color="000000"/>
            </w:tcBorders>
            <w:shd w:val="clear" w:color="auto" w:fill="auto"/>
          </w:tcPr>
          <w:p w14:paraId="1D423299" w14:textId="77777777" w:rsidR="00603973" w:rsidRDefault="00603973">
            <w:pPr>
              <w:outlineLvl w:val="0"/>
            </w:pPr>
            <w:r>
              <w:rPr>
                <w:sz w:val="22"/>
                <w:szCs w:val="22"/>
              </w:rPr>
              <w:t>5842</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14:paraId="0F9BE583" w14:textId="77777777" w:rsidR="00603973" w:rsidRDefault="00603973">
            <w:pPr>
              <w:outlineLvl w:val="0"/>
            </w:pPr>
            <w:r>
              <w:rPr>
                <w:sz w:val="22"/>
                <w:szCs w:val="22"/>
              </w:rPr>
              <w:t>239+</w:t>
            </w:r>
          </w:p>
        </w:tc>
      </w:tr>
      <w:tr w:rsidR="00603973" w14:paraId="29336D88" w14:textId="77777777">
        <w:tc>
          <w:tcPr>
            <w:tcW w:w="2533" w:type="dxa"/>
            <w:tcBorders>
              <w:top w:val="single" w:sz="4" w:space="0" w:color="000000"/>
              <w:left w:val="single" w:sz="4" w:space="0" w:color="000000"/>
              <w:bottom w:val="single" w:sz="4" w:space="0" w:color="000000"/>
              <w:right w:val="single" w:sz="4" w:space="0" w:color="000000"/>
            </w:tcBorders>
            <w:shd w:val="clear" w:color="auto" w:fill="auto"/>
          </w:tcPr>
          <w:p w14:paraId="765A120D" w14:textId="77777777" w:rsidR="00603973" w:rsidRDefault="00603973">
            <w:pPr>
              <w:snapToGrid w:val="0"/>
              <w:outlineLvl w:val="0"/>
              <w:rPr>
                <w:sz w:val="22"/>
                <w:szCs w:val="22"/>
              </w:rPr>
            </w:pPr>
          </w:p>
        </w:tc>
        <w:tc>
          <w:tcPr>
            <w:tcW w:w="982" w:type="dxa"/>
            <w:tcBorders>
              <w:top w:val="single" w:sz="4" w:space="0" w:color="000000"/>
              <w:left w:val="single" w:sz="4" w:space="0" w:color="000000"/>
              <w:bottom w:val="single" w:sz="4" w:space="0" w:color="000000"/>
              <w:right w:val="single" w:sz="4" w:space="0" w:color="000000"/>
            </w:tcBorders>
            <w:shd w:val="clear" w:color="auto" w:fill="auto"/>
          </w:tcPr>
          <w:p w14:paraId="78738277" w14:textId="77777777" w:rsidR="00603973" w:rsidRDefault="00603973">
            <w:pPr>
              <w:outlineLvl w:val="0"/>
            </w:pPr>
            <w:r>
              <w:rPr>
                <w:sz w:val="22"/>
                <w:szCs w:val="22"/>
              </w:rPr>
              <w:t>183</w:t>
            </w:r>
          </w:p>
        </w:tc>
        <w:tc>
          <w:tcPr>
            <w:tcW w:w="828" w:type="dxa"/>
            <w:tcBorders>
              <w:top w:val="single" w:sz="4" w:space="0" w:color="000000"/>
              <w:left w:val="single" w:sz="4" w:space="0" w:color="000000"/>
              <w:bottom w:val="single" w:sz="4" w:space="0" w:color="000000"/>
              <w:right w:val="single" w:sz="4" w:space="0" w:color="000000"/>
            </w:tcBorders>
            <w:shd w:val="clear" w:color="auto" w:fill="auto"/>
          </w:tcPr>
          <w:p w14:paraId="02611847" w14:textId="77777777" w:rsidR="00603973" w:rsidRDefault="00603973">
            <w:pPr>
              <w:outlineLvl w:val="0"/>
            </w:pPr>
            <w:r>
              <w:rPr>
                <w:sz w:val="22"/>
                <w:szCs w:val="22"/>
              </w:rPr>
              <w:t>6.1</w:t>
            </w:r>
          </w:p>
        </w:tc>
        <w:tc>
          <w:tcPr>
            <w:tcW w:w="919" w:type="dxa"/>
            <w:tcBorders>
              <w:top w:val="single" w:sz="4" w:space="0" w:color="000000"/>
              <w:left w:val="single" w:sz="4" w:space="0" w:color="000000"/>
              <w:bottom w:val="single" w:sz="4" w:space="0" w:color="000000"/>
              <w:right w:val="single" w:sz="4" w:space="0" w:color="000000"/>
            </w:tcBorders>
            <w:shd w:val="clear" w:color="auto" w:fill="auto"/>
          </w:tcPr>
          <w:p w14:paraId="61ED17CF" w14:textId="77777777" w:rsidR="00603973" w:rsidRDefault="00603973">
            <w:pPr>
              <w:outlineLvl w:val="0"/>
            </w:pPr>
            <w:r>
              <w:rPr>
                <w:sz w:val="22"/>
                <w:szCs w:val="22"/>
              </w:rPr>
              <w:t>1116</w:t>
            </w:r>
          </w:p>
        </w:tc>
        <w:tc>
          <w:tcPr>
            <w:tcW w:w="701" w:type="dxa"/>
            <w:tcBorders>
              <w:top w:val="single" w:sz="4" w:space="0" w:color="000000"/>
              <w:left w:val="single" w:sz="4" w:space="0" w:color="000000"/>
              <w:bottom w:val="single" w:sz="4" w:space="0" w:color="000000"/>
              <w:right w:val="single" w:sz="4" w:space="0" w:color="000000"/>
            </w:tcBorders>
            <w:shd w:val="clear" w:color="auto" w:fill="auto"/>
          </w:tcPr>
          <w:p w14:paraId="5FB74CFF" w14:textId="77777777" w:rsidR="00603973" w:rsidRDefault="00603973">
            <w:pPr>
              <w:outlineLvl w:val="0"/>
            </w:pPr>
            <w:r>
              <w:rPr>
                <w:sz w:val="22"/>
                <w:szCs w:val="22"/>
              </w:rPr>
              <w:t>3.8</w:t>
            </w:r>
          </w:p>
        </w:tc>
        <w:tc>
          <w:tcPr>
            <w:tcW w:w="803" w:type="dxa"/>
            <w:tcBorders>
              <w:top w:val="single" w:sz="4" w:space="0" w:color="000000"/>
              <w:left w:val="single" w:sz="4" w:space="0" w:color="000000"/>
              <w:bottom w:val="single" w:sz="4" w:space="0" w:color="000000"/>
              <w:right w:val="single" w:sz="4" w:space="0" w:color="000000"/>
            </w:tcBorders>
            <w:shd w:val="clear" w:color="auto" w:fill="auto"/>
          </w:tcPr>
          <w:p w14:paraId="1611B997" w14:textId="77777777" w:rsidR="00603973" w:rsidRDefault="00603973">
            <w:pPr>
              <w:outlineLvl w:val="0"/>
            </w:pPr>
            <w:r>
              <w:rPr>
                <w:sz w:val="22"/>
                <w:szCs w:val="22"/>
              </w:rPr>
              <w:t>5282</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14:paraId="41099F5C" w14:textId="77777777" w:rsidR="00603973" w:rsidRDefault="00603973">
            <w:pPr>
              <w:outlineLvl w:val="0"/>
            </w:pPr>
            <w:r>
              <w:rPr>
                <w:sz w:val="22"/>
                <w:szCs w:val="22"/>
              </w:rPr>
              <w:t>560</w:t>
            </w:r>
          </w:p>
        </w:tc>
      </w:tr>
      <w:tr w:rsidR="00603973" w14:paraId="1B24AEF4" w14:textId="77777777">
        <w:tc>
          <w:tcPr>
            <w:tcW w:w="2533" w:type="dxa"/>
            <w:tcBorders>
              <w:top w:val="single" w:sz="4" w:space="0" w:color="000000"/>
              <w:left w:val="single" w:sz="4" w:space="0" w:color="000000"/>
              <w:bottom w:val="single" w:sz="4" w:space="0" w:color="000000"/>
              <w:right w:val="single" w:sz="4" w:space="0" w:color="000000"/>
            </w:tcBorders>
            <w:shd w:val="clear" w:color="auto" w:fill="auto"/>
          </w:tcPr>
          <w:p w14:paraId="34FDBD78" w14:textId="77777777" w:rsidR="00603973" w:rsidRDefault="00603973">
            <w:pPr>
              <w:snapToGrid w:val="0"/>
              <w:outlineLvl w:val="0"/>
              <w:rPr>
                <w:sz w:val="22"/>
                <w:szCs w:val="22"/>
              </w:rPr>
            </w:pPr>
          </w:p>
        </w:tc>
        <w:tc>
          <w:tcPr>
            <w:tcW w:w="982" w:type="dxa"/>
            <w:tcBorders>
              <w:top w:val="single" w:sz="4" w:space="0" w:color="000000"/>
              <w:left w:val="single" w:sz="4" w:space="0" w:color="000000"/>
              <w:bottom w:val="single" w:sz="4" w:space="0" w:color="000000"/>
              <w:right w:val="single" w:sz="4" w:space="0" w:color="000000"/>
            </w:tcBorders>
            <w:shd w:val="clear" w:color="auto" w:fill="auto"/>
          </w:tcPr>
          <w:p w14:paraId="055A6DE1" w14:textId="77777777" w:rsidR="00603973" w:rsidRDefault="00603973">
            <w:pPr>
              <w:outlineLvl w:val="0"/>
            </w:pPr>
            <w:r>
              <w:rPr>
                <w:sz w:val="22"/>
                <w:szCs w:val="22"/>
              </w:rPr>
              <w:t>180</w:t>
            </w:r>
          </w:p>
        </w:tc>
        <w:tc>
          <w:tcPr>
            <w:tcW w:w="828" w:type="dxa"/>
            <w:tcBorders>
              <w:top w:val="single" w:sz="4" w:space="0" w:color="000000"/>
              <w:left w:val="single" w:sz="4" w:space="0" w:color="000000"/>
              <w:bottom w:val="single" w:sz="4" w:space="0" w:color="000000"/>
              <w:right w:val="single" w:sz="4" w:space="0" w:color="000000"/>
            </w:tcBorders>
            <w:shd w:val="clear" w:color="auto" w:fill="auto"/>
          </w:tcPr>
          <w:p w14:paraId="7935F693" w14:textId="77777777" w:rsidR="00603973" w:rsidRDefault="00603973">
            <w:pPr>
              <w:outlineLvl w:val="0"/>
            </w:pPr>
            <w:r>
              <w:rPr>
                <w:sz w:val="22"/>
                <w:szCs w:val="22"/>
              </w:rPr>
              <w:t>6.1</w:t>
            </w:r>
          </w:p>
        </w:tc>
        <w:tc>
          <w:tcPr>
            <w:tcW w:w="919" w:type="dxa"/>
            <w:tcBorders>
              <w:top w:val="single" w:sz="4" w:space="0" w:color="000000"/>
              <w:left w:val="single" w:sz="4" w:space="0" w:color="000000"/>
              <w:bottom w:val="single" w:sz="4" w:space="0" w:color="000000"/>
              <w:right w:val="single" w:sz="4" w:space="0" w:color="000000"/>
            </w:tcBorders>
            <w:shd w:val="clear" w:color="auto" w:fill="auto"/>
          </w:tcPr>
          <w:p w14:paraId="26415B31" w14:textId="77777777" w:rsidR="00603973" w:rsidRDefault="00603973">
            <w:pPr>
              <w:outlineLvl w:val="0"/>
            </w:pPr>
            <w:r>
              <w:rPr>
                <w:sz w:val="22"/>
                <w:szCs w:val="22"/>
              </w:rPr>
              <w:t>1098</w:t>
            </w:r>
          </w:p>
        </w:tc>
        <w:tc>
          <w:tcPr>
            <w:tcW w:w="701" w:type="dxa"/>
            <w:tcBorders>
              <w:top w:val="single" w:sz="4" w:space="0" w:color="000000"/>
              <w:left w:val="single" w:sz="4" w:space="0" w:color="000000"/>
              <w:bottom w:val="single" w:sz="4" w:space="0" w:color="000000"/>
              <w:right w:val="single" w:sz="4" w:space="0" w:color="000000"/>
            </w:tcBorders>
            <w:shd w:val="clear" w:color="auto" w:fill="auto"/>
          </w:tcPr>
          <w:p w14:paraId="34542EF5" w14:textId="77777777" w:rsidR="00603973" w:rsidRDefault="00603973">
            <w:pPr>
              <w:outlineLvl w:val="0"/>
            </w:pPr>
            <w:r>
              <w:rPr>
                <w:sz w:val="22"/>
                <w:szCs w:val="22"/>
              </w:rPr>
              <w:t>3.5</w:t>
            </w:r>
          </w:p>
        </w:tc>
        <w:tc>
          <w:tcPr>
            <w:tcW w:w="803" w:type="dxa"/>
            <w:tcBorders>
              <w:top w:val="single" w:sz="4" w:space="0" w:color="000000"/>
              <w:left w:val="single" w:sz="4" w:space="0" w:color="000000"/>
              <w:bottom w:val="single" w:sz="4" w:space="0" w:color="000000"/>
              <w:right w:val="single" w:sz="4" w:space="0" w:color="000000"/>
            </w:tcBorders>
            <w:shd w:val="clear" w:color="auto" w:fill="auto"/>
          </w:tcPr>
          <w:p w14:paraId="1C9A43C6" w14:textId="77777777" w:rsidR="00603973" w:rsidRDefault="00603973">
            <w:pPr>
              <w:outlineLvl w:val="0"/>
            </w:pPr>
            <w:r>
              <w:rPr>
                <w:sz w:val="22"/>
                <w:szCs w:val="22"/>
              </w:rPr>
              <w:t>4633</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14:paraId="6526C371" w14:textId="77777777" w:rsidR="00603973" w:rsidRDefault="00603973">
            <w:pPr>
              <w:outlineLvl w:val="0"/>
            </w:pPr>
            <w:r>
              <w:rPr>
                <w:sz w:val="22"/>
                <w:szCs w:val="22"/>
              </w:rPr>
              <w:t>649</w:t>
            </w:r>
          </w:p>
        </w:tc>
      </w:tr>
      <w:tr w:rsidR="00603973" w14:paraId="3A302041" w14:textId="77777777">
        <w:tc>
          <w:tcPr>
            <w:tcW w:w="2533" w:type="dxa"/>
            <w:tcBorders>
              <w:top w:val="single" w:sz="4" w:space="0" w:color="000000"/>
              <w:left w:val="single" w:sz="4" w:space="0" w:color="000000"/>
              <w:bottom w:val="single" w:sz="4" w:space="0" w:color="000000"/>
              <w:right w:val="single" w:sz="4" w:space="0" w:color="000000"/>
            </w:tcBorders>
            <w:shd w:val="clear" w:color="auto" w:fill="auto"/>
          </w:tcPr>
          <w:p w14:paraId="69588581" w14:textId="77777777" w:rsidR="00603973" w:rsidRDefault="00603973">
            <w:pPr>
              <w:snapToGrid w:val="0"/>
              <w:outlineLvl w:val="0"/>
              <w:rPr>
                <w:sz w:val="22"/>
                <w:szCs w:val="22"/>
              </w:rPr>
            </w:pPr>
          </w:p>
        </w:tc>
        <w:tc>
          <w:tcPr>
            <w:tcW w:w="982" w:type="dxa"/>
            <w:tcBorders>
              <w:top w:val="single" w:sz="4" w:space="0" w:color="000000"/>
              <w:left w:val="single" w:sz="4" w:space="0" w:color="000000"/>
              <w:bottom w:val="single" w:sz="4" w:space="0" w:color="000000"/>
              <w:right w:val="single" w:sz="4" w:space="0" w:color="000000"/>
            </w:tcBorders>
            <w:shd w:val="clear" w:color="auto" w:fill="auto"/>
          </w:tcPr>
          <w:p w14:paraId="04068EEB" w14:textId="77777777" w:rsidR="00603973" w:rsidRDefault="00603973">
            <w:pPr>
              <w:outlineLvl w:val="0"/>
            </w:pPr>
            <w:r>
              <w:rPr>
                <w:sz w:val="22"/>
                <w:szCs w:val="22"/>
              </w:rPr>
              <w:t>174</w:t>
            </w:r>
          </w:p>
        </w:tc>
        <w:tc>
          <w:tcPr>
            <w:tcW w:w="828" w:type="dxa"/>
            <w:tcBorders>
              <w:top w:val="single" w:sz="4" w:space="0" w:color="000000"/>
              <w:left w:val="single" w:sz="4" w:space="0" w:color="000000"/>
              <w:bottom w:val="single" w:sz="4" w:space="0" w:color="000000"/>
              <w:right w:val="single" w:sz="4" w:space="0" w:color="000000"/>
            </w:tcBorders>
            <w:shd w:val="clear" w:color="auto" w:fill="auto"/>
          </w:tcPr>
          <w:p w14:paraId="0AA573D0" w14:textId="77777777" w:rsidR="00603973" w:rsidRDefault="00603973">
            <w:pPr>
              <w:outlineLvl w:val="0"/>
            </w:pPr>
            <w:r>
              <w:rPr>
                <w:sz w:val="22"/>
                <w:szCs w:val="22"/>
              </w:rPr>
              <w:t>6.2</w:t>
            </w:r>
          </w:p>
        </w:tc>
        <w:tc>
          <w:tcPr>
            <w:tcW w:w="919" w:type="dxa"/>
            <w:tcBorders>
              <w:top w:val="single" w:sz="4" w:space="0" w:color="000000"/>
              <w:left w:val="single" w:sz="4" w:space="0" w:color="000000"/>
              <w:bottom w:val="single" w:sz="4" w:space="0" w:color="000000"/>
              <w:right w:val="single" w:sz="4" w:space="0" w:color="000000"/>
            </w:tcBorders>
            <w:shd w:val="clear" w:color="auto" w:fill="auto"/>
          </w:tcPr>
          <w:p w14:paraId="0858AD03" w14:textId="77777777" w:rsidR="00603973" w:rsidRDefault="00603973">
            <w:pPr>
              <w:outlineLvl w:val="0"/>
            </w:pPr>
            <w:r>
              <w:rPr>
                <w:sz w:val="22"/>
                <w:szCs w:val="22"/>
              </w:rPr>
              <w:t>1075</w:t>
            </w:r>
          </w:p>
        </w:tc>
        <w:tc>
          <w:tcPr>
            <w:tcW w:w="701" w:type="dxa"/>
            <w:tcBorders>
              <w:top w:val="single" w:sz="4" w:space="0" w:color="000000"/>
              <w:left w:val="single" w:sz="4" w:space="0" w:color="000000"/>
              <w:bottom w:val="single" w:sz="4" w:space="0" w:color="000000"/>
              <w:right w:val="single" w:sz="4" w:space="0" w:color="000000"/>
            </w:tcBorders>
            <w:shd w:val="clear" w:color="auto" w:fill="auto"/>
          </w:tcPr>
          <w:p w14:paraId="4CF1F347" w14:textId="77777777" w:rsidR="00603973" w:rsidRDefault="00603973">
            <w:pPr>
              <w:outlineLvl w:val="0"/>
            </w:pPr>
            <w:r>
              <w:rPr>
                <w:sz w:val="22"/>
                <w:szCs w:val="22"/>
              </w:rPr>
              <w:t>2.9</w:t>
            </w:r>
          </w:p>
        </w:tc>
        <w:tc>
          <w:tcPr>
            <w:tcW w:w="803" w:type="dxa"/>
            <w:tcBorders>
              <w:top w:val="single" w:sz="4" w:space="0" w:color="000000"/>
              <w:left w:val="single" w:sz="4" w:space="0" w:color="000000"/>
              <w:bottom w:val="single" w:sz="4" w:space="0" w:color="000000"/>
              <w:right w:val="single" w:sz="4" w:space="0" w:color="000000"/>
            </w:tcBorders>
            <w:shd w:val="clear" w:color="auto" w:fill="auto"/>
          </w:tcPr>
          <w:p w14:paraId="790EC48E" w14:textId="77777777" w:rsidR="00603973" w:rsidRDefault="00603973">
            <w:pPr>
              <w:outlineLvl w:val="0"/>
            </w:pPr>
            <w:r>
              <w:rPr>
                <w:sz w:val="22"/>
                <w:szCs w:val="22"/>
              </w:rPr>
              <w:t>3643</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14:paraId="46976CA7" w14:textId="77777777" w:rsidR="00603973" w:rsidRDefault="00603973">
            <w:pPr>
              <w:outlineLvl w:val="0"/>
            </w:pPr>
            <w:r>
              <w:rPr>
                <w:sz w:val="22"/>
                <w:szCs w:val="22"/>
              </w:rPr>
              <w:t>990</w:t>
            </w:r>
          </w:p>
        </w:tc>
      </w:tr>
      <w:tr w:rsidR="00603973" w14:paraId="07B14414" w14:textId="77777777">
        <w:tc>
          <w:tcPr>
            <w:tcW w:w="2533" w:type="dxa"/>
            <w:tcBorders>
              <w:top w:val="single" w:sz="4" w:space="0" w:color="000000"/>
              <w:left w:val="single" w:sz="4" w:space="0" w:color="000000"/>
              <w:bottom w:val="single" w:sz="4" w:space="0" w:color="000000"/>
              <w:right w:val="single" w:sz="4" w:space="0" w:color="000000"/>
            </w:tcBorders>
            <w:shd w:val="clear" w:color="auto" w:fill="auto"/>
          </w:tcPr>
          <w:p w14:paraId="6352326E" w14:textId="77777777" w:rsidR="00603973" w:rsidRDefault="00603973">
            <w:pPr>
              <w:snapToGrid w:val="0"/>
              <w:outlineLvl w:val="0"/>
              <w:rPr>
                <w:sz w:val="22"/>
                <w:szCs w:val="22"/>
              </w:rPr>
            </w:pPr>
          </w:p>
        </w:tc>
        <w:tc>
          <w:tcPr>
            <w:tcW w:w="982" w:type="dxa"/>
            <w:tcBorders>
              <w:top w:val="single" w:sz="4" w:space="0" w:color="000000"/>
              <w:left w:val="single" w:sz="4" w:space="0" w:color="000000"/>
              <w:bottom w:val="single" w:sz="4" w:space="0" w:color="000000"/>
              <w:right w:val="single" w:sz="4" w:space="0" w:color="000000"/>
            </w:tcBorders>
            <w:shd w:val="clear" w:color="auto" w:fill="auto"/>
          </w:tcPr>
          <w:p w14:paraId="6365977A" w14:textId="77777777" w:rsidR="00603973" w:rsidRDefault="00603973">
            <w:pPr>
              <w:outlineLvl w:val="0"/>
            </w:pPr>
            <w:r>
              <w:rPr>
                <w:sz w:val="22"/>
                <w:szCs w:val="22"/>
              </w:rPr>
              <w:t>167</w:t>
            </w:r>
          </w:p>
        </w:tc>
        <w:tc>
          <w:tcPr>
            <w:tcW w:w="828" w:type="dxa"/>
            <w:tcBorders>
              <w:top w:val="single" w:sz="4" w:space="0" w:color="000000"/>
              <w:left w:val="single" w:sz="4" w:space="0" w:color="000000"/>
              <w:bottom w:val="single" w:sz="4" w:space="0" w:color="000000"/>
              <w:right w:val="single" w:sz="4" w:space="0" w:color="000000"/>
            </w:tcBorders>
            <w:shd w:val="clear" w:color="auto" w:fill="auto"/>
          </w:tcPr>
          <w:p w14:paraId="4B710447" w14:textId="77777777" w:rsidR="00603973" w:rsidRDefault="00603973">
            <w:pPr>
              <w:outlineLvl w:val="0"/>
            </w:pPr>
            <w:r>
              <w:rPr>
                <w:sz w:val="22"/>
                <w:szCs w:val="22"/>
              </w:rPr>
              <w:t>6.3</w:t>
            </w:r>
          </w:p>
        </w:tc>
        <w:tc>
          <w:tcPr>
            <w:tcW w:w="919" w:type="dxa"/>
            <w:tcBorders>
              <w:top w:val="single" w:sz="4" w:space="0" w:color="000000"/>
              <w:left w:val="single" w:sz="4" w:space="0" w:color="000000"/>
              <w:bottom w:val="single" w:sz="4" w:space="0" w:color="000000"/>
              <w:right w:val="single" w:sz="4" w:space="0" w:color="000000"/>
            </w:tcBorders>
            <w:shd w:val="clear" w:color="auto" w:fill="auto"/>
          </w:tcPr>
          <w:p w14:paraId="49BDF348" w14:textId="77777777" w:rsidR="00603973" w:rsidRDefault="00603973">
            <w:pPr>
              <w:outlineLvl w:val="0"/>
            </w:pPr>
            <w:r>
              <w:rPr>
                <w:sz w:val="22"/>
                <w:szCs w:val="22"/>
              </w:rPr>
              <w:t>1052</w:t>
            </w:r>
          </w:p>
        </w:tc>
        <w:tc>
          <w:tcPr>
            <w:tcW w:w="701" w:type="dxa"/>
            <w:tcBorders>
              <w:top w:val="single" w:sz="4" w:space="0" w:color="000000"/>
              <w:left w:val="single" w:sz="4" w:space="0" w:color="000000"/>
              <w:bottom w:val="single" w:sz="4" w:space="0" w:color="000000"/>
              <w:right w:val="single" w:sz="4" w:space="0" w:color="000000"/>
            </w:tcBorders>
            <w:shd w:val="clear" w:color="auto" w:fill="auto"/>
          </w:tcPr>
          <w:p w14:paraId="172AE2AE" w14:textId="77777777" w:rsidR="00603973" w:rsidRDefault="00603973">
            <w:pPr>
              <w:outlineLvl w:val="0"/>
            </w:pPr>
            <w:r>
              <w:rPr>
                <w:sz w:val="22"/>
                <w:szCs w:val="22"/>
              </w:rPr>
              <w:t>2.2</w:t>
            </w:r>
          </w:p>
        </w:tc>
        <w:tc>
          <w:tcPr>
            <w:tcW w:w="803" w:type="dxa"/>
            <w:tcBorders>
              <w:top w:val="single" w:sz="4" w:space="0" w:color="000000"/>
              <w:left w:val="single" w:sz="4" w:space="0" w:color="000000"/>
              <w:bottom w:val="single" w:sz="4" w:space="0" w:color="000000"/>
              <w:right w:val="single" w:sz="4" w:space="0" w:color="000000"/>
            </w:tcBorders>
            <w:shd w:val="clear" w:color="auto" w:fill="auto"/>
          </w:tcPr>
          <w:p w14:paraId="6346F8A9" w14:textId="77777777" w:rsidR="00603973" w:rsidRDefault="00603973">
            <w:pPr>
              <w:outlineLvl w:val="0"/>
            </w:pPr>
            <w:r>
              <w:rPr>
                <w:sz w:val="22"/>
                <w:szCs w:val="22"/>
              </w:rPr>
              <w:t>2561</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14:paraId="34BE683A" w14:textId="77777777" w:rsidR="00603973" w:rsidRDefault="00603973">
            <w:pPr>
              <w:outlineLvl w:val="0"/>
            </w:pPr>
            <w:r>
              <w:rPr>
                <w:sz w:val="22"/>
                <w:szCs w:val="22"/>
              </w:rPr>
              <w:t>1082</w:t>
            </w:r>
          </w:p>
        </w:tc>
      </w:tr>
      <w:tr w:rsidR="00603973" w14:paraId="14ABC4FE" w14:textId="77777777">
        <w:tc>
          <w:tcPr>
            <w:tcW w:w="2533" w:type="dxa"/>
            <w:tcBorders>
              <w:top w:val="single" w:sz="4" w:space="0" w:color="000000"/>
              <w:left w:val="single" w:sz="4" w:space="0" w:color="000000"/>
              <w:bottom w:val="single" w:sz="4" w:space="0" w:color="000000"/>
              <w:right w:val="single" w:sz="4" w:space="0" w:color="000000"/>
            </w:tcBorders>
            <w:shd w:val="clear" w:color="auto" w:fill="auto"/>
          </w:tcPr>
          <w:p w14:paraId="368D5FEC" w14:textId="77777777" w:rsidR="00603973" w:rsidRDefault="00603973">
            <w:pPr>
              <w:snapToGrid w:val="0"/>
              <w:outlineLvl w:val="0"/>
              <w:rPr>
                <w:sz w:val="22"/>
                <w:szCs w:val="22"/>
              </w:rPr>
            </w:pPr>
          </w:p>
        </w:tc>
        <w:tc>
          <w:tcPr>
            <w:tcW w:w="982" w:type="dxa"/>
            <w:tcBorders>
              <w:top w:val="single" w:sz="4" w:space="0" w:color="000000"/>
              <w:left w:val="single" w:sz="4" w:space="0" w:color="000000"/>
              <w:bottom w:val="single" w:sz="4" w:space="0" w:color="000000"/>
              <w:right w:val="single" w:sz="4" w:space="0" w:color="000000"/>
            </w:tcBorders>
            <w:shd w:val="clear" w:color="auto" w:fill="auto"/>
          </w:tcPr>
          <w:p w14:paraId="68A5C476" w14:textId="77777777" w:rsidR="00603973" w:rsidRDefault="00603973">
            <w:pPr>
              <w:outlineLvl w:val="0"/>
            </w:pPr>
            <w:r>
              <w:rPr>
                <w:sz w:val="22"/>
                <w:szCs w:val="22"/>
              </w:rPr>
              <w:t>157</w:t>
            </w:r>
          </w:p>
        </w:tc>
        <w:tc>
          <w:tcPr>
            <w:tcW w:w="828" w:type="dxa"/>
            <w:tcBorders>
              <w:top w:val="single" w:sz="4" w:space="0" w:color="000000"/>
              <w:left w:val="single" w:sz="4" w:space="0" w:color="000000"/>
              <w:bottom w:val="single" w:sz="4" w:space="0" w:color="000000"/>
              <w:right w:val="single" w:sz="4" w:space="0" w:color="000000"/>
            </w:tcBorders>
            <w:shd w:val="clear" w:color="auto" w:fill="auto"/>
          </w:tcPr>
          <w:p w14:paraId="3A6EDA01" w14:textId="77777777" w:rsidR="00603973" w:rsidRDefault="00603973">
            <w:pPr>
              <w:outlineLvl w:val="0"/>
            </w:pPr>
            <w:r>
              <w:rPr>
                <w:sz w:val="22"/>
                <w:szCs w:val="22"/>
              </w:rPr>
              <w:t>6.4</w:t>
            </w:r>
          </w:p>
        </w:tc>
        <w:tc>
          <w:tcPr>
            <w:tcW w:w="919" w:type="dxa"/>
            <w:tcBorders>
              <w:top w:val="single" w:sz="4" w:space="0" w:color="000000"/>
              <w:left w:val="single" w:sz="4" w:space="0" w:color="000000"/>
              <w:bottom w:val="single" w:sz="4" w:space="0" w:color="000000"/>
              <w:right w:val="single" w:sz="4" w:space="0" w:color="000000"/>
            </w:tcBorders>
            <w:shd w:val="clear" w:color="auto" w:fill="auto"/>
          </w:tcPr>
          <w:p w14:paraId="49AE2ADC" w14:textId="77777777" w:rsidR="00603973" w:rsidRDefault="00603973">
            <w:pPr>
              <w:outlineLvl w:val="0"/>
            </w:pPr>
            <w:r>
              <w:rPr>
                <w:sz w:val="22"/>
                <w:szCs w:val="22"/>
              </w:rPr>
              <w:t>1004</w:t>
            </w:r>
          </w:p>
        </w:tc>
        <w:tc>
          <w:tcPr>
            <w:tcW w:w="701" w:type="dxa"/>
            <w:tcBorders>
              <w:top w:val="single" w:sz="4" w:space="0" w:color="000000"/>
              <w:left w:val="single" w:sz="4" w:space="0" w:color="000000"/>
              <w:bottom w:val="single" w:sz="4" w:space="0" w:color="000000"/>
              <w:right w:val="single" w:sz="4" w:space="0" w:color="000000"/>
            </w:tcBorders>
            <w:shd w:val="clear" w:color="auto" w:fill="auto"/>
          </w:tcPr>
          <w:p w14:paraId="39AF133D" w14:textId="77777777" w:rsidR="00603973" w:rsidRDefault="00603973">
            <w:pPr>
              <w:outlineLvl w:val="0"/>
            </w:pPr>
            <w:r>
              <w:rPr>
                <w:sz w:val="22"/>
                <w:szCs w:val="22"/>
              </w:rPr>
              <w:t>1.6</w:t>
            </w:r>
          </w:p>
        </w:tc>
        <w:tc>
          <w:tcPr>
            <w:tcW w:w="803" w:type="dxa"/>
            <w:tcBorders>
              <w:top w:val="single" w:sz="4" w:space="0" w:color="000000"/>
              <w:left w:val="single" w:sz="4" w:space="0" w:color="000000"/>
              <w:bottom w:val="single" w:sz="4" w:space="0" w:color="000000"/>
              <w:right w:val="single" w:sz="4" w:space="0" w:color="000000"/>
            </w:tcBorders>
            <w:shd w:val="clear" w:color="auto" w:fill="auto"/>
          </w:tcPr>
          <w:p w14:paraId="0C81D26C" w14:textId="77777777" w:rsidR="00603973" w:rsidRDefault="00603973">
            <w:pPr>
              <w:outlineLvl w:val="0"/>
            </w:pPr>
            <w:r>
              <w:rPr>
                <w:sz w:val="22"/>
                <w:szCs w:val="22"/>
              </w:rPr>
              <w:t>1619</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14:paraId="6B7222BE" w14:textId="77777777" w:rsidR="00603973" w:rsidRDefault="00603973">
            <w:pPr>
              <w:outlineLvl w:val="0"/>
            </w:pPr>
            <w:r>
              <w:rPr>
                <w:sz w:val="22"/>
                <w:szCs w:val="22"/>
              </w:rPr>
              <w:t>942</w:t>
            </w:r>
          </w:p>
        </w:tc>
      </w:tr>
      <w:tr w:rsidR="00603973" w14:paraId="139AAB3D" w14:textId="77777777">
        <w:tc>
          <w:tcPr>
            <w:tcW w:w="2533" w:type="dxa"/>
            <w:tcBorders>
              <w:top w:val="single" w:sz="4" w:space="0" w:color="000000"/>
              <w:left w:val="single" w:sz="4" w:space="0" w:color="000000"/>
              <w:bottom w:val="single" w:sz="4" w:space="0" w:color="000000"/>
              <w:right w:val="single" w:sz="4" w:space="0" w:color="000000"/>
            </w:tcBorders>
            <w:shd w:val="clear" w:color="auto" w:fill="auto"/>
          </w:tcPr>
          <w:p w14:paraId="1CB10264" w14:textId="77777777" w:rsidR="00603973" w:rsidRDefault="00603973">
            <w:pPr>
              <w:snapToGrid w:val="0"/>
              <w:outlineLvl w:val="0"/>
              <w:rPr>
                <w:sz w:val="22"/>
                <w:szCs w:val="22"/>
              </w:rPr>
            </w:pPr>
          </w:p>
        </w:tc>
        <w:tc>
          <w:tcPr>
            <w:tcW w:w="982" w:type="dxa"/>
            <w:tcBorders>
              <w:top w:val="single" w:sz="4" w:space="0" w:color="000000"/>
              <w:left w:val="single" w:sz="4" w:space="0" w:color="000000"/>
              <w:bottom w:val="single" w:sz="4" w:space="0" w:color="000000"/>
              <w:right w:val="single" w:sz="4" w:space="0" w:color="000000"/>
            </w:tcBorders>
            <w:shd w:val="clear" w:color="auto" w:fill="auto"/>
          </w:tcPr>
          <w:p w14:paraId="4DB5800F" w14:textId="77777777" w:rsidR="00603973" w:rsidRDefault="00603973">
            <w:pPr>
              <w:outlineLvl w:val="0"/>
            </w:pPr>
            <w:r>
              <w:rPr>
                <w:sz w:val="22"/>
                <w:szCs w:val="22"/>
              </w:rPr>
              <w:t>138</w:t>
            </w:r>
          </w:p>
        </w:tc>
        <w:tc>
          <w:tcPr>
            <w:tcW w:w="828" w:type="dxa"/>
            <w:tcBorders>
              <w:top w:val="single" w:sz="4" w:space="0" w:color="000000"/>
              <w:left w:val="single" w:sz="4" w:space="0" w:color="000000"/>
              <w:bottom w:val="single" w:sz="4" w:space="0" w:color="000000"/>
              <w:right w:val="single" w:sz="4" w:space="0" w:color="000000"/>
            </w:tcBorders>
            <w:shd w:val="clear" w:color="auto" w:fill="auto"/>
          </w:tcPr>
          <w:p w14:paraId="46FE8F19" w14:textId="77777777" w:rsidR="00603973" w:rsidRDefault="00603973">
            <w:pPr>
              <w:outlineLvl w:val="0"/>
            </w:pPr>
            <w:r>
              <w:rPr>
                <w:sz w:val="22"/>
                <w:szCs w:val="22"/>
              </w:rPr>
              <w:t>6.8</w:t>
            </w:r>
          </w:p>
        </w:tc>
        <w:tc>
          <w:tcPr>
            <w:tcW w:w="919" w:type="dxa"/>
            <w:tcBorders>
              <w:top w:val="single" w:sz="4" w:space="0" w:color="000000"/>
              <w:left w:val="single" w:sz="4" w:space="0" w:color="000000"/>
              <w:bottom w:val="single" w:sz="4" w:space="0" w:color="000000"/>
              <w:right w:val="single" w:sz="4" w:space="0" w:color="000000"/>
            </w:tcBorders>
            <w:shd w:val="clear" w:color="auto" w:fill="auto"/>
          </w:tcPr>
          <w:p w14:paraId="2EC48F25" w14:textId="77777777" w:rsidR="00603973" w:rsidRDefault="00603973">
            <w:pPr>
              <w:outlineLvl w:val="0"/>
            </w:pPr>
            <w:r>
              <w:rPr>
                <w:sz w:val="22"/>
                <w:szCs w:val="22"/>
              </w:rPr>
              <w:t>938</w:t>
            </w:r>
          </w:p>
        </w:tc>
        <w:tc>
          <w:tcPr>
            <w:tcW w:w="701" w:type="dxa"/>
            <w:tcBorders>
              <w:top w:val="single" w:sz="4" w:space="0" w:color="000000"/>
              <w:left w:val="single" w:sz="4" w:space="0" w:color="000000"/>
              <w:bottom w:val="single" w:sz="4" w:space="0" w:color="000000"/>
              <w:right w:val="single" w:sz="4" w:space="0" w:color="000000"/>
            </w:tcBorders>
            <w:shd w:val="clear" w:color="auto" w:fill="auto"/>
          </w:tcPr>
          <w:p w14:paraId="45B448D8" w14:textId="77777777" w:rsidR="00603973" w:rsidRDefault="00603973">
            <w:pPr>
              <w:outlineLvl w:val="0"/>
            </w:pPr>
            <w:r>
              <w:rPr>
                <w:sz w:val="22"/>
                <w:szCs w:val="22"/>
              </w:rPr>
              <w:t>1.1</w:t>
            </w:r>
          </w:p>
        </w:tc>
        <w:tc>
          <w:tcPr>
            <w:tcW w:w="803" w:type="dxa"/>
            <w:tcBorders>
              <w:top w:val="single" w:sz="4" w:space="0" w:color="000000"/>
              <w:left w:val="single" w:sz="4" w:space="0" w:color="000000"/>
              <w:bottom w:val="single" w:sz="4" w:space="0" w:color="000000"/>
              <w:right w:val="single" w:sz="4" w:space="0" w:color="000000"/>
            </w:tcBorders>
            <w:shd w:val="clear" w:color="auto" w:fill="auto"/>
          </w:tcPr>
          <w:p w14:paraId="305B6E78" w14:textId="77777777" w:rsidR="00603973" w:rsidRDefault="00603973">
            <w:pPr>
              <w:outlineLvl w:val="0"/>
            </w:pPr>
            <w:r>
              <w:rPr>
                <w:sz w:val="22"/>
                <w:szCs w:val="22"/>
              </w:rPr>
              <w:t>908</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14:paraId="3EA9CFEE" w14:textId="77777777" w:rsidR="00603973" w:rsidRDefault="00603973">
            <w:pPr>
              <w:outlineLvl w:val="0"/>
            </w:pPr>
            <w:r>
              <w:rPr>
                <w:sz w:val="22"/>
                <w:szCs w:val="22"/>
              </w:rPr>
              <w:t>711</w:t>
            </w:r>
          </w:p>
        </w:tc>
      </w:tr>
      <w:tr w:rsidR="00603973" w14:paraId="759FE84A" w14:textId="77777777">
        <w:tc>
          <w:tcPr>
            <w:tcW w:w="2533" w:type="dxa"/>
            <w:tcBorders>
              <w:top w:val="single" w:sz="4" w:space="0" w:color="000000"/>
              <w:left w:val="single" w:sz="4" w:space="0" w:color="000000"/>
              <w:bottom w:val="single" w:sz="4" w:space="0" w:color="000000"/>
              <w:right w:val="single" w:sz="4" w:space="0" w:color="000000"/>
            </w:tcBorders>
            <w:shd w:val="clear" w:color="auto" w:fill="auto"/>
          </w:tcPr>
          <w:p w14:paraId="2FA80B78" w14:textId="77777777" w:rsidR="00603973" w:rsidRDefault="00603973">
            <w:pPr>
              <w:snapToGrid w:val="0"/>
              <w:outlineLvl w:val="0"/>
              <w:rPr>
                <w:sz w:val="22"/>
                <w:szCs w:val="22"/>
              </w:rPr>
            </w:pPr>
          </w:p>
        </w:tc>
        <w:tc>
          <w:tcPr>
            <w:tcW w:w="982" w:type="dxa"/>
            <w:tcBorders>
              <w:top w:val="single" w:sz="4" w:space="0" w:color="000000"/>
              <w:left w:val="single" w:sz="4" w:space="0" w:color="000000"/>
              <w:bottom w:val="single" w:sz="4" w:space="0" w:color="000000"/>
              <w:right w:val="single" w:sz="4" w:space="0" w:color="000000"/>
            </w:tcBorders>
            <w:shd w:val="clear" w:color="auto" w:fill="auto"/>
          </w:tcPr>
          <w:p w14:paraId="5CCCB8EF" w14:textId="77777777" w:rsidR="00603973" w:rsidRDefault="00603973">
            <w:pPr>
              <w:outlineLvl w:val="0"/>
            </w:pPr>
            <w:r>
              <w:rPr>
                <w:sz w:val="22"/>
                <w:szCs w:val="22"/>
              </w:rPr>
              <w:t>111</w:t>
            </w:r>
          </w:p>
        </w:tc>
        <w:tc>
          <w:tcPr>
            <w:tcW w:w="828" w:type="dxa"/>
            <w:tcBorders>
              <w:top w:val="single" w:sz="4" w:space="0" w:color="000000"/>
              <w:left w:val="single" w:sz="4" w:space="0" w:color="000000"/>
              <w:bottom w:val="single" w:sz="4" w:space="0" w:color="000000"/>
              <w:right w:val="single" w:sz="4" w:space="0" w:color="000000"/>
            </w:tcBorders>
            <w:shd w:val="clear" w:color="auto" w:fill="auto"/>
          </w:tcPr>
          <w:p w14:paraId="34DF8776" w14:textId="77777777" w:rsidR="00603973" w:rsidRDefault="00603973">
            <w:pPr>
              <w:outlineLvl w:val="0"/>
            </w:pPr>
            <w:r>
              <w:rPr>
                <w:sz w:val="22"/>
                <w:szCs w:val="22"/>
              </w:rPr>
              <w:t>7</w:t>
            </w:r>
          </w:p>
        </w:tc>
        <w:tc>
          <w:tcPr>
            <w:tcW w:w="919" w:type="dxa"/>
            <w:tcBorders>
              <w:top w:val="single" w:sz="4" w:space="0" w:color="000000"/>
              <w:left w:val="single" w:sz="4" w:space="0" w:color="000000"/>
              <w:bottom w:val="single" w:sz="4" w:space="0" w:color="000000"/>
              <w:right w:val="single" w:sz="4" w:space="0" w:color="000000"/>
            </w:tcBorders>
            <w:shd w:val="clear" w:color="auto" w:fill="auto"/>
          </w:tcPr>
          <w:p w14:paraId="7E5C7D26" w14:textId="77777777" w:rsidR="00603973" w:rsidRDefault="00603973">
            <w:pPr>
              <w:outlineLvl w:val="0"/>
            </w:pPr>
            <w:r>
              <w:rPr>
                <w:sz w:val="22"/>
                <w:szCs w:val="22"/>
              </w:rPr>
              <w:t>777</w:t>
            </w:r>
          </w:p>
        </w:tc>
        <w:tc>
          <w:tcPr>
            <w:tcW w:w="701" w:type="dxa"/>
            <w:tcBorders>
              <w:top w:val="single" w:sz="4" w:space="0" w:color="000000"/>
              <w:left w:val="single" w:sz="4" w:space="0" w:color="000000"/>
              <w:bottom w:val="single" w:sz="4" w:space="0" w:color="000000"/>
              <w:right w:val="single" w:sz="4" w:space="0" w:color="000000"/>
            </w:tcBorders>
            <w:shd w:val="clear" w:color="auto" w:fill="auto"/>
          </w:tcPr>
          <w:p w14:paraId="3D3A1F5A" w14:textId="77777777" w:rsidR="00603973" w:rsidRDefault="00603973">
            <w:pPr>
              <w:outlineLvl w:val="0"/>
            </w:pPr>
            <w:r>
              <w:rPr>
                <w:sz w:val="22"/>
                <w:szCs w:val="22"/>
              </w:rPr>
              <w:t>1</w:t>
            </w:r>
          </w:p>
        </w:tc>
        <w:tc>
          <w:tcPr>
            <w:tcW w:w="803" w:type="dxa"/>
            <w:tcBorders>
              <w:top w:val="single" w:sz="4" w:space="0" w:color="000000"/>
              <w:left w:val="single" w:sz="4" w:space="0" w:color="000000"/>
              <w:bottom w:val="single" w:sz="4" w:space="0" w:color="000000"/>
              <w:right w:val="single" w:sz="4" w:space="0" w:color="000000"/>
            </w:tcBorders>
            <w:shd w:val="clear" w:color="auto" w:fill="auto"/>
          </w:tcPr>
          <w:p w14:paraId="79D1A5F8" w14:textId="77777777" w:rsidR="00603973" w:rsidRDefault="00603973">
            <w:pPr>
              <w:outlineLvl w:val="0"/>
            </w:pPr>
            <w:r>
              <w:rPr>
                <w:sz w:val="22"/>
                <w:szCs w:val="22"/>
              </w:rPr>
              <w:t>777</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14:paraId="7AD918F8" w14:textId="77777777" w:rsidR="00603973" w:rsidRDefault="00603973">
            <w:pPr>
              <w:outlineLvl w:val="0"/>
            </w:pPr>
            <w:r>
              <w:rPr>
                <w:sz w:val="22"/>
                <w:szCs w:val="22"/>
              </w:rPr>
              <w:t>439</w:t>
            </w:r>
          </w:p>
        </w:tc>
      </w:tr>
      <w:tr w:rsidR="00603973" w14:paraId="06AA6132" w14:textId="77777777">
        <w:tc>
          <w:tcPr>
            <w:tcW w:w="2533" w:type="dxa"/>
            <w:tcBorders>
              <w:top w:val="single" w:sz="4" w:space="0" w:color="000000"/>
              <w:left w:val="single" w:sz="4" w:space="0" w:color="000000"/>
              <w:bottom w:val="single" w:sz="4" w:space="0" w:color="000000"/>
              <w:right w:val="single" w:sz="4" w:space="0" w:color="000000"/>
            </w:tcBorders>
            <w:shd w:val="clear" w:color="auto" w:fill="auto"/>
          </w:tcPr>
          <w:p w14:paraId="129F4503" w14:textId="77777777" w:rsidR="00603973" w:rsidRDefault="00603973">
            <w:pPr>
              <w:snapToGrid w:val="0"/>
              <w:outlineLvl w:val="0"/>
              <w:rPr>
                <w:sz w:val="22"/>
                <w:szCs w:val="22"/>
              </w:rPr>
            </w:pPr>
          </w:p>
        </w:tc>
        <w:tc>
          <w:tcPr>
            <w:tcW w:w="982" w:type="dxa"/>
            <w:tcBorders>
              <w:top w:val="single" w:sz="4" w:space="0" w:color="000000"/>
              <w:left w:val="single" w:sz="4" w:space="0" w:color="000000"/>
              <w:bottom w:val="single" w:sz="4" w:space="0" w:color="000000"/>
              <w:right w:val="single" w:sz="4" w:space="0" w:color="000000"/>
            </w:tcBorders>
            <w:shd w:val="clear" w:color="auto" w:fill="auto"/>
          </w:tcPr>
          <w:p w14:paraId="03274DC0" w14:textId="77777777" w:rsidR="00603973" w:rsidRDefault="00603973">
            <w:pPr>
              <w:snapToGrid w:val="0"/>
              <w:outlineLvl w:val="0"/>
              <w:rPr>
                <w:sz w:val="22"/>
                <w:szCs w:val="22"/>
              </w:rPr>
            </w:pPr>
          </w:p>
        </w:tc>
        <w:tc>
          <w:tcPr>
            <w:tcW w:w="828" w:type="dxa"/>
            <w:tcBorders>
              <w:top w:val="single" w:sz="4" w:space="0" w:color="000000"/>
              <w:left w:val="single" w:sz="4" w:space="0" w:color="000000"/>
              <w:bottom w:val="single" w:sz="4" w:space="0" w:color="000000"/>
              <w:right w:val="single" w:sz="4" w:space="0" w:color="000000"/>
            </w:tcBorders>
            <w:shd w:val="clear" w:color="auto" w:fill="auto"/>
          </w:tcPr>
          <w:p w14:paraId="15DE6112" w14:textId="77777777" w:rsidR="00603973" w:rsidRDefault="00603973">
            <w:pPr>
              <w:snapToGrid w:val="0"/>
              <w:outlineLvl w:val="0"/>
              <w:rPr>
                <w:sz w:val="22"/>
                <w:szCs w:val="22"/>
              </w:rPr>
            </w:pPr>
          </w:p>
        </w:tc>
        <w:tc>
          <w:tcPr>
            <w:tcW w:w="919" w:type="dxa"/>
            <w:tcBorders>
              <w:top w:val="single" w:sz="4" w:space="0" w:color="000000"/>
              <w:left w:val="single" w:sz="4" w:space="0" w:color="000000"/>
              <w:bottom w:val="single" w:sz="4" w:space="0" w:color="000000"/>
              <w:right w:val="single" w:sz="4" w:space="0" w:color="000000"/>
            </w:tcBorders>
            <w:shd w:val="clear" w:color="auto" w:fill="auto"/>
          </w:tcPr>
          <w:p w14:paraId="0F3EAA5D" w14:textId="77777777" w:rsidR="00603973" w:rsidRDefault="00603973">
            <w:pPr>
              <w:snapToGrid w:val="0"/>
              <w:outlineLvl w:val="0"/>
              <w:rPr>
                <w:sz w:val="22"/>
                <w:szCs w:val="22"/>
              </w:rPr>
            </w:pPr>
          </w:p>
        </w:tc>
        <w:tc>
          <w:tcPr>
            <w:tcW w:w="701" w:type="dxa"/>
            <w:tcBorders>
              <w:top w:val="single" w:sz="4" w:space="0" w:color="000000"/>
              <w:left w:val="single" w:sz="4" w:space="0" w:color="000000"/>
              <w:bottom w:val="single" w:sz="4" w:space="0" w:color="000000"/>
              <w:right w:val="single" w:sz="4" w:space="0" w:color="000000"/>
            </w:tcBorders>
            <w:shd w:val="clear" w:color="auto" w:fill="auto"/>
          </w:tcPr>
          <w:p w14:paraId="721A6C74" w14:textId="77777777" w:rsidR="00603973" w:rsidRDefault="00603973">
            <w:pPr>
              <w:snapToGrid w:val="0"/>
              <w:outlineLvl w:val="0"/>
              <w:rPr>
                <w:sz w:val="22"/>
                <w:szCs w:val="22"/>
              </w:rPr>
            </w:pPr>
          </w:p>
        </w:tc>
        <w:tc>
          <w:tcPr>
            <w:tcW w:w="803" w:type="dxa"/>
            <w:tcBorders>
              <w:top w:val="single" w:sz="4" w:space="0" w:color="000000"/>
              <w:left w:val="single" w:sz="4" w:space="0" w:color="000000"/>
              <w:bottom w:val="single" w:sz="4" w:space="0" w:color="000000"/>
              <w:right w:val="single" w:sz="4" w:space="0" w:color="000000"/>
            </w:tcBorders>
            <w:shd w:val="clear" w:color="auto" w:fill="auto"/>
          </w:tcPr>
          <w:p w14:paraId="7ABF8098" w14:textId="77777777" w:rsidR="00603973" w:rsidRDefault="00603973">
            <w:pPr>
              <w:snapToGrid w:val="0"/>
              <w:outlineLvl w:val="0"/>
              <w:rPr>
                <w:sz w:val="22"/>
                <w:szCs w:val="22"/>
              </w:rPr>
            </w:pP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14:paraId="1FB53B23" w14:textId="77777777" w:rsidR="00603973" w:rsidRDefault="00603973">
            <w:pPr>
              <w:snapToGrid w:val="0"/>
              <w:outlineLvl w:val="0"/>
              <w:rPr>
                <w:sz w:val="22"/>
                <w:szCs w:val="22"/>
              </w:rPr>
            </w:pPr>
          </w:p>
        </w:tc>
      </w:tr>
      <w:tr w:rsidR="00603973" w14:paraId="0BCEF656" w14:textId="77777777">
        <w:tc>
          <w:tcPr>
            <w:tcW w:w="2533" w:type="dxa"/>
            <w:tcBorders>
              <w:top w:val="single" w:sz="4" w:space="0" w:color="000000"/>
              <w:left w:val="single" w:sz="4" w:space="0" w:color="000000"/>
              <w:bottom w:val="single" w:sz="4" w:space="0" w:color="000000"/>
              <w:right w:val="single" w:sz="4" w:space="0" w:color="000000"/>
            </w:tcBorders>
            <w:shd w:val="clear" w:color="auto" w:fill="auto"/>
          </w:tcPr>
          <w:p w14:paraId="515F6679" w14:textId="77777777" w:rsidR="00603973" w:rsidRDefault="00603973">
            <w:pPr>
              <w:outlineLvl w:val="0"/>
            </w:pPr>
            <w:r>
              <w:rPr>
                <w:sz w:val="22"/>
                <w:szCs w:val="22"/>
              </w:rPr>
              <w:t xml:space="preserve">MOR1128 tibia           </w:t>
            </w:r>
            <w:r>
              <w:rPr>
                <w:b/>
                <w:sz w:val="22"/>
                <w:szCs w:val="22"/>
              </w:rPr>
              <w:t xml:space="preserve"> R</w:t>
            </w:r>
          </w:p>
        </w:tc>
        <w:tc>
          <w:tcPr>
            <w:tcW w:w="982" w:type="dxa"/>
            <w:tcBorders>
              <w:top w:val="single" w:sz="4" w:space="0" w:color="000000"/>
              <w:left w:val="single" w:sz="4" w:space="0" w:color="000000"/>
              <w:bottom w:val="single" w:sz="4" w:space="0" w:color="000000"/>
              <w:right w:val="single" w:sz="4" w:space="0" w:color="000000"/>
            </w:tcBorders>
            <w:shd w:val="clear" w:color="auto" w:fill="auto"/>
          </w:tcPr>
          <w:p w14:paraId="53EB0958" w14:textId="77777777" w:rsidR="00603973" w:rsidRDefault="00603973">
            <w:pPr>
              <w:outlineLvl w:val="0"/>
            </w:pPr>
            <w:r>
              <w:rPr>
                <w:sz w:val="22"/>
                <w:szCs w:val="22"/>
              </w:rPr>
              <w:t>168</w:t>
            </w:r>
          </w:p>
        </w:tc>
        <w:tc>
          <w:tcPr>
            <w:tcW w:w="828" w:type="dxa"/>
            <w:tcBorders>
              <w:top w:val="single" w:sz="4" w:space="0" w:color="000000"/>
              <w:left w:val="single" w:sz="4" w:space="0" w:color="000000"/>
              <w:bottom w:val="single" w:sz="4" w:space="0" w:color="000000"/>
              <w:right w:val="single" w:sz="4" w:space="0" w:color="000000"/>
            </w:tcBorders>
            <w:shd w:val="clear" w:color="auto" w:fill="auto"/>
          </w:tcPr>
          <w:p w14:paraId="7AD2698E" w14:textId="77777777" w:rsidR="00603973" w:rsidRDefault="00603973">
            <w:pPr>
              <w:outlineLvl w:val="0"/>
            </w:pPr>
            <w:r>
              <w:rPr>
                <w:sz w:val="22"/>
                <w:szCs w:val="22"/>
              </w:rPr>
              <w:t>6.6</w:t>
            </w:r>
          </w:p>
        </w:tc>
        <w:tc>
          <w:tcPr>
            <w:tcW w:w="919" w:type="dxa"/>
            <w:tcBorders>
              <w:top w:val="single" w:sz="4" w:space="0" w:color="000000"/>
              <w:left w:val="single" w:sz="4" w:space="0" w:color="000000"/>
              <w:bottom w:val="single" w:sz="4" w:space="0" w:color="000000"/>
              <w:right w:val="single" w:sz="4" w:space="0" w:color="000000"/>
            </w:tcBorders>
            <w:shd w:val="clear" w:color="auto" w:fill="auto"/>
          </w:tcPr>
          <w:p w14:paraId="75285EB3" w14:textId="77777777" w:rsidR="00603973" w:rsidRDefault="00603973">
            <w:pPr>
              <w:outlineLvl w:val="0"/>
            </w:pPr>
            <w:r>
              <w:rPr>
                <w:sz w:val="22"/>
                <w:szCs w:val="22"/>
              </w:rPr>
              <w:t>1120</w:t>
            </w:r>
          </w:p>
        </w:tc>
        <w:tc>
          <w:tcPr>
            <w:tcW w:w="701" w:type="dxa"/>
            <w:tcBorders>
              <w:top w:val="single" w:sz="4" w:space="0" w:color="000000"/>
              <w:left w:val="single" w:sz="4" w:space="0" w:color="000000"/>
              <w:bottom w:val="single" w:sz="4" w:space="0" w:color="000000"/>
              <w:right w:val="single" w:sz="4" w:space="0" w:color="000000"/>
            </w:tcBorders>
            <w:shd w:val="clear" w:color="auto" w:fill="auto"/>
          </w:tcPr>
          <w:p w14:paraId="28C5EB72" w14:textId="77777777" w:rsidR="00603973" w:rsidRDefault="00603973">
            <w:pPr>
              <w:outlineLvl w:val="0"/>
            </w:pPr>
            <w:r>
              <w:rPr>
                <w:sz w:val="22"/>
                <w:szCs w:val="22"/>
              </w:rPr>
              <w:t>4.6</w:t>
            </w:r>
          </w:p>
        </w:tc>
        <w:tc>
          <w:tcPr>
            <w:tcW w:w="803" w:type="dxa"/>
            <w:tcBorders>
              <w:top w:val="single" w:sz="4" w:space="0" w:color="000000"/>
              <w:left w:val="single" w:sz="4" w:space="0" w:color="000000"/>
              <w:bottom w:val="single" w:sz="4" w:space="0" w:color="000000"/>
              <w:right w:val="single" w:sz="4" w:space="0" w:color="000000"/>
            </w:tcBorders>
            <w:shd w:val="clear" w:color="auto" w:fill="auto"/>
          </w:tcPr>
          <w:p w14:paraId="4BE635FA" w14:textId="77777777" w:rsidR="00603973" w:rsidRDefault="00603973">
            <w:pPr>
              <w:outlineLvl w:val="0"/>
            </w:pPr>
            <w:r>
              <w:rPr>
                <w:sz w:val="22"/>
                <w:szCs w:val="22"/>
              </w:rPr>
              <w:t>6500</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14:paraId="59B18F2F" w14:textId="77777777" w:rsidR="00603973" w:rsidRDefault="004943FA">
            <w:pPr>
              <w:outlineLvl w:val="0"/>
            </w:pPr>
            <w:r>
              <w:t>-</w:t>
            </w:r>
          </w:p>
        </w:tc>
      </w:tr>
      <w:tr w:rsidR="00603973" w14:paraId="6AFC7081" w14:textId="77777777">
        <w:trPr>
          <w:trHeight w:val="278"/>
        </w:trPr>
        <w:tc>
          <w:tcPr>
            <w:tcW w:w="2533" w:type="dxa"/>
            <w:tcBorders>
              <w:top w:val="single" w:sz="4" w:space="0" w:color="000000"/>
              <w:left w:val="single" w:sz="4" w:space="0" w:color="000000"/>
              <w:bottom w:val="single" w:sz="4" w:space="0" w:color="000000"/>
              <w:right w:val="single" w:sz="4" w:space="0" w:color="000000"/>
            </w:tcBorders>
            <w:shd w:val="clear" w:color="auto" w:fill="auto"/>
          </w:tcPr>
          <w:p w14:paraId="1DCD092D" w14:textId="77777777" w:rsidR="00603973" w:rsidRDefault="00603973">
            <w:pPr>
              <w:outlineLvl w:val="0"/>
            </w:pPr>
            <w:r>
              <w:rPr>
                <w:i/>
                <w:sz w:val="22"/>
                <w:szCs w:val="22"/>
              </w:rPr>
              <w:t>T. imperator</w:t>
            </w:r>
          </w:p>
        </w:tc>
        <w:tc>
          <w:tcPr>
            <w:tcW w:w="982" w:type="dxa"/>
            <w:tcBorders>
              <w:top w:val="single" w:sz="4" w:space="0" w:color="000000"/>
              <w:left w:val="single" w:sz="4" w:space="0" w:color="000000"/>
              <w:bottom w:val="single" w:sz="4" w:space="0" w:color="000000"/>
              <w:right w:val="single" w:sz="4" w:space="0" w:color="000000"/>
            </w:tcBorders>
            <w:shd w:val="clear" w:color="auto" w:fill="auto"/>
          </w:tcPr>
          <w:p w14:paraId="5DE5C535" w14:textId="77777777" w:rsidR="00603973" w:rsidRDefault="00603973">
            <w:pPr>
              <w:outlineLvl w:val="0"/>
            </w:pPr>
            <w:r>
              <w:rPr>
                <w:sz w:val="22"/>
                <w:szCs w:val="22"/>
              </w:rPr>
              <w:t>no data</w:t>
            </w:r>
          </w:p>
        </w:tc>
        <w:tc>
          <w:tcPr>
            <w:tcW w:w="828" w:type="dxa"/>
            <w:tcBorders>
              <w:top w:val="single" w:sz="4" w:space="0" w:color="000000"/>
              <w:left w:val="single" w:sz="4" w:space="0" w:color="000000"/>
              <w:bottom w:val="single" w:sz="4" w:space="0" w:color="000000"/>
              <w:right w:val="single" w:sz="4" w:space="0" w:color="000000"/>
            </w:tcBorders>
            <w:shd w:val="clear" w:color="auto" w:fill="auto"/>
          </w:tcPr>
          <w:p w14:paraId="52CB757E" w14:textId="77777777" w:rsidR="00603973" w:rsidRDefault="00603973">
            <w:pPr>
              <w:outlineLvl w:val="0"/>
            </w:pPr>
            <w:proofErr w:type="spellStart"/>
            <w:r>
              <w:rPr>
                <w:sz w:val="22"/>
                <w:szCs w:val="22"/>
              </w:rPr>
              <w:t>nd</w:t>
            </w:r>
            <w:proofErr w:type="spellEnd"/>
            <w:r>
              <w:rPr>
                <w:sz w:val="22"/>
                <w:szCs w:val="22"/>
              </w:rPr>
              <w:t xml:space="preserve">  </w:t>
            </w:r>
          </w:p>
        </w:tc>
        <w:tc>
          <w:tcPr>
            <w:tcW w:w="919" w:type="dxa"/>
            <w:tcBorders>
              <w:top w:val="single" w:sz="4" w:space="0" w:color="000000"/>
              <w:left w:val="single" w:sz="4" w:space="0" w:color="000000"/>
              <w:bottom w:val="single" w:sz="4" w:space="0" w:color="000000"/>
              <w:right w:val="single" w:sz="4" w:space="0" w:color="000000"/>
            </w:tcBorders>
            <w:shd w:val="clear" w:color="auto" w:fill="auto"/>
          </w:tcPr>
          <w:p w14:paraId="62674A8C" w14:textId="77777777" w:rsidR="00603973" w:rsidRDefault="00603973">
            <w:pPr>
              <w:outlineLvl w:val="0"/>
            </w:pPr>
            <w:proofErr w:type="spellStart"/>
            <w:r>
              <w:rPr>
                <w:sz w:val="22"/>
                <w:szCs w:val="22"/>
              </w:rPr>
              <w:t>nd</w:t>
            </w:r>
            <w:proofErr w:type="spellEnd"/>
          </w:p>
        </w:tc>
        <w:tc>
          <w:tcPr>
            <w:tcW w:w="701" w:type="dxa"/>
            <w:tcBorders>
              <w:top w:val="single" w:sz="4" w:space="0" w:color="000000"/>
              <w:left w:val="single" w:sz="4" w:space="0" w:color="000000"/>
              <w:bottom w:val="single" w:sz="4" w:space="0" w:color="000000"/>
              <w:right w:val="single" w:sz="4" w:space="0" w:color="000000"/>
            </w:tcBorders>
            <w:shd w:val="clear" w:color="auto" w:fill="auto"/>
          </w:tcPr>
          <w:p w14:paraId="2FA3CCA7" w14:textId="77777777" w:rsidR="00603973" w:rsidRDefault="00603973">
            <w:pPr>
              <w:outlineLvl w:val="0"/>
            </w:pPr>
            <w:proofErr w:type="spellStart"/>
            <w:r>
              <w:rPr>
                <w:sz w:val="22"/>
                <w:szCs w:val="22"/>
              </w:rPr>
              <w:t>nd</w:t>
            </w:r>
            <w:proofErr w:type="spellEnd"/>
          </w:p>
        </w:tc>
        <w:tc>
          <w:tcPr>
            <w:tcW w:w="803" w:type="dxa"/>
            <w:tcBorders>
              <w:top w:val="single" w:sz="4" w:space="0" w:color="000000"/>
              <w:left w:val="single" w:sz="4" w:space="0" w:color="000000"/>
              <w:bottom w:val="single" w:sz="4" w:space="0" w:color="000000"/>
              <w:right w:val="single" w:sz="4" w:space="0" w:color="000000"/>
            </w:tcBorders>
            <w:shd w:val="clear" w:color="auto" w:fill="auto"/>
          </w:tcPr>
          <w:p w14:paraId="39EEFCCF" w14:textId="77777777" w:rsidR="00603973" w:rsidRDefault="00603973">
            <w:pPr>
              <w:outlineLvl w:val="0"/>
            </w:pPr>
            <w:proofErr w:type="spellStart"/>
            <w:r>
              <w:rPr>
                <w:sz w:val="22"/>
                <w:szCs w:val="22"/>
              </w:rPr>
              <w:t>nd</w:t>
            </w:r>
            <w:proofErr w:type="spellEnd"/>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14:paraId="20655862" w14:textId="77777777" w:rsidR="00603973" w:rsidRDefault="00603973">
            <w:pPr>
              <w:outlineLvl w:val="0"/>
            </w:pPr>
            <w:proofErr w:type="spellStart"/>
            <w:r>
              <w:rPr>
                <w:sz w:val="22"/>
                <w:szCs w:val="22"/>
              </w:rPr>
              <w:t>nd</w:t>
            </w:r>
            <w:proofErr w:type="spellEnd"/>
          </w:p>
        </w:tc>
      </w:tr>
      <w:tr w:rsidR="00603973" w14:paraId="39BBE92A" w14:textId="77777777">
        <w:tc>
          <w:tcPr>
            <w:tcW w:w="2533" w:type="dxa"/>
            <w:tcBorders>
              <w:top w:val="single" w:sz="4" w:space="0" w:color="000000"/>
              <w:left w:val="single" w:sz="4" w:space="0" w:color="000000"/>
              <w:bottom w:val="single" w:sz="4" w:space="0" w:color="000000"/>
              <w:right w:val="single" w:sz="4" w:space="0" w:color="000000"/>
            </w:tcBorders>
            <w:shd w:val="clear" w:color="auto" w:fill="auto"/>
          </w:tcPr>
          <w:p w14:paraId="7174FAF3" w14:textId="77777777" w:rsidR="00603973" w:rsidRDefault="00603973">
            <w:pPr>
              <w:snapToGrid w:val="0"/>
              <w:outlineLvl w:val="0"/>
              <w:rPr>
                <w:sz w:val="22"/>
                <w:szCs w:val="22"/>
              </w:rPr>
            </w:pPr>
          </w:p>
        </w:tc>
        <w:tc>
          <w:tcPr>
            <w:tcW w:w="982" w:type="dxa"/>
            <w:tcBorders>
              <w:top w:val="single" w:sz="4" w:space="0" w:color="000000"/>
              <w:left w:val="single" w:sz="4" w:space="0" w:color="000000"/>
              <w:bottom w:val="single" w:sz="4" w:space="0" w:color="000000"/>
              <w:right w:val="single" w:sz="4" w:space="0" w:color="000000"/>
            </w:tcBorders>
            <w:shd w:val="clear" w:color="auto" w:fill="auto"/>
          </w:tcPr>
          <w:p w14:paraId="2FCC204F" w14:textId="77777777" w:rsidR="00603973" w:rsidRDefault="00603973">
            <w:pPr>
              <w:outlineLvl w:val="0"/>
            </w:pPr>
            <w:r>
              <w:rPr>
                <w:sz w:val="22"/>
                <w:szCs w:val="22"/>
              </w:rPr>
              <w:t>114</w:t>
            </w:r>
          </w:p>
        </w:tc>
        <w:tc>
          <w:tcPr>
            <w:tcW w:w="828" w:type="dxa"/>
            <w:tcBorders>
              <w:top w:val="single" w:sz="4" w:space="0" w:color="000000"/>
              <w:left w:val="single" w:sz="4" w:space="0" w:color="000000"/>
              <w:bottom w:val="single" w:sz="4" w:space="0" w:color="000000"/>
              <w:right w:val="single" w:sz="4" w:space="0" w:color="000000"/>
            </w:tcBorders>
            <w:shd w:val="clear" w:color="auto" w:fill="auto"/>
          </w:tcPr>
          <w:p w14:paraId="45003D0F" w14:textId="77777777" w:rsidR="00603973" w:rsidRDefault="00603973">
            <w:pPr>
              <w:outlineLvl w:val="0"/>
            </w:pPr>
            <w:r>
              <w:rPr>
                <w:sz w:val="22"/>
                <w:szCs w:val="22"/>
              </w:rPr>
              <w:t>7</w:t>
            </w:r>
          </w:p>
        </w:tc>
        <w:tc>
          <w:tcPr>
            <w:tcW w:w="919" w:type="dxa"/>
            <w:tcBorders>
              <w:top w:val="single" w:sz="4" w:space="0" w:color="000000"/>
              <w:left w:val="single" w:sz="4" w:space="0" w:color="000000"/>
              <w:bottom w:val="single" w:sz="4" w:space="0" w:color="000000"/>
              <w:right w:val="single" w:sz="4" w:space="0" w:color="000000"/>
            </w:tcBorders>
            <w:shd w:val="clear" w:color="auto" w:fill="auto"/>
          </w:tcPr>
          <w:p w14:paraId="3533316E" w14:textId="77777777" w:rsidR="00603973" w:rsidRDefault="00603973">
            <w:pPr>
              <w:outlineLvl w:val="0"/>
            </w:pPr>
            <w:r>
              <w:rPr>
                <w:sz w:val="22"/>
                <w:szCs w:val="22"/>
              </w:rPr>
              <w:t>798</w:t>
            </w:r>
          </w:p>
        </w:tc>
        <w:tc>
          <w:tcPr>
            <w:tcW w:w="701" w:type="dxa"/>
            <w:tcBorders>
              <w:top w:val="single" w:sz="4" w:space="0" w:color="000000"/>
              <w:left w:val="single" w:sz="4" w:space="0" w:color="000000"/>
              <w:bottom w:val="single" w:sz="4" w:space="0" w:color="000000"/>
              <w:right w:val="single" w:sz="4" w:space="0" w:color="000000"/>
            </w:tcBorders>
            <w:shd w:val="clear" w:color="auto" w:fill="auto"/>
          </w:tcPr>
          <w:p w14:paraId="07FC1FA8" w14:textId="77777777" w:rsidR="00603973" w:rsidRDefault="00603973">
            <w:pPr>
              <w:outlineLvl w:val="0"/>
            </w:pPr>
            <w:r>
              <w:rPr>
                <w:sz w:val="22"/>
                <w:szCs w:val="22"/>
              </w:rPr>
              <w:t>1</w:t>
            </w:r>
          </w:p>
        </w:tc>
        <w:tc>
          <w:tcPr>
            <w:tcW w:w="803" w:type="dxa"/>
            <w:tcBorders>
              <w:top w:val="single" w:sz="4" w:space="0" w:color="000000"/>
              <w:left w:val="single" w:sz="4" w:space="0" w:color="000000"/>
              <w:bottom w:val="single" w:sz="4" w:space="0" w:color="000000"/>
              <w:right w:val="single" w:sz="4" w:space="0" w:color="000000"/>
            </w:tcBorders>
            <w:shd w:val="clear" w:color="auto" w:fill="auto"/>
          </w:tcPr>
          <w:p w14:paraId="6E572993" w14:textId="77777777" w:rsidR="00603973" w:rsidRDefault="00603973">
            <w:pPr>
              <w:outlineLvl w:val="0"/>
            </w:pPr>
            <w:r>
              <w:rPr>
                <w:sz w:val="22"/>
                <w:szCs w:val="22"/>
              </w:rPr>
              <w:t>508</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14:paraId="20E2D96D" w14:textId="77777777" w:rsidR="00603973" w:rsidRDefault="004943FA">
            <w:pPr>
              <w:outlineLvl w:val="0"/>
            </w:pPr>
            <w:r>
              <w:t>-</w:t>
            </w:r>
          </w:p>
        </w:tc>
      </w:tr>
      <w:tr w:rsidR="00603973" w14:paraId="2047935C" w14:textId="77777777">
        <w:trPr>
          <w:trHeight w:val="278"/>
        </w:trPr>
        <w:tc>
          <w:tcPr>
            <w:tcW w:w="2533" w:type="dxa"/>
            <w:tcBorders>
              <w:top w:val="single" w:sz="4" w:space="0" w:color="000000"/>
              <w:left w:val="single" w:sz="4" w:space="0" w:color="000000"/>
              <w:bottom w:val="single" w:sz="4" w:space="0" w:color="000000"/>
              <w:right w:val="single" w:sz="4" w:space="0" w:color="000000"/>
            </w:tcBorders>
            <w:shd w:val="clear" w:color="auto" w:fill="auto"/>
          </w:tcPr>
          <w:p w14:paraId="78ECBD6E" w14:textId="77777777" w:rsidR="00603973" w:rsidRDefault="00603973">
            <w:pPr>
              <w:snapToGrid w:val="0"/>
              <w:outlineLvl w:val="0"/>
              <w:rPr>
                <w:sz w:val="22"/>
                <w:szCs w:val="22"/>
              </w:rPr>
            </w:pPr>
          </w:p>
        </w:tc>
        <w:tc>
          <w:tcPr>
            <w:tcW w:w="982" w:type="dxa"/>
            <w:tcBorders>
              <w:top w:val="single" w:sz="4" w:space="0" w:color="000000"/>
              <w:left w:val="single" w:sz="4" w:space="0" w:color="000000"/>
              <w:bottom w:val="single" w:sz="4" w:space="0" w:color="000000"/>
              <w:right w:val="single" w:sz="4" w:space="0" w:color="000000"/>
            </w:tcBorders>
            <w:shd w:val="clear" w:color="auto" w:fill="auto"/>
          </w:tcPr>
          <w:p w14:paraId="2D2C289D" w14:textId="77777777" w:rsidR="00603973" w:rsidRDefault="00603973">
            <w:pPr>
              <w:outlineLvl w:val="0"/>
            </w:pPr>
            <w:r>
              <w:rPr>
                <w:sz w:val="22"/>
                <w:szCs w:val="22"/>
              </w:rPr>
              <w:t>96</w:t>
            </w:r>
          </w:p>
        </w:tc>
        <w:tc>
          <w:tcPr>
            <w:tcW w:w="828" w:type="dxa"/>
            <w:tcBorders>
              <w:top w:val="single" w:sz="4" w:space="0" w:color="000000"/>
              <w:left w:val="single" w:sz="4" w:space="0" w:color="000000"/>
              <w:bottom w:val="single" w:sz="4" w:space="0" w:color="000000"/>
              <w:right w:val="single" w:sz="4" w:space="0" w:color="000000"/>
            </w:tcBorders>
            <w:shd w:val="clear" w:color="auto" w:fill="auto"/>
          </w:tcPr>
          <w:p w14:paraId="121EC80F" w14:textId="77777777" w:rsidR="00603973" w:rsidRDefault="00603973">
            <w:pPr>
              <w:outlineLvl w:val="0"/>
            </w:pPr>
            <w:r>
              <w:rPr>
                <w:sz w:val="22"/>
                <w:szCs w:val="22"/>
              </w:rPr>
              <w:t>7</w:t>
            </w:r>
          </w:p>
        </w:tc>
        <w:tc>
          <w:tcPr>
            <w:tcW w:w="919" w:type="dxa"/>
            <w:tcBorders>
              <w:top w:val="single" w:sz="4" w:space="0" w:color="000000"/>
              <w:left w:val="single" w:sz="4" w:space="0" w:color="000000"/>
              <w:bottom w:val="single" w:sz="4" w:space="0" w:color="000000"/>
              <w:right w:val="single" w:sz="4" w:space="0" w:color="000000"/>
            </w:tcBorders>
            <w:shd w:val="clear" w:color="auto" w:fill="auto"/>
          </w:tcPr>
          <w:p w14:paraId="41EDA3B1" w14:textId="77777777" w:rsidR="00603973" w:rsidRDefault="00603973">
            <w:pPr>
              <w:outlineLvl w:val="0"/>
            </w:pPr>
            <w:r>
              <w:rPr>
                <w:sz w:val="22"/>
                <w:szCs w:val="22"/>
              </w:rPr>
              <w:t>672</w:t>
            </w:r>
          </w:p>
        </w:tc>
        <w:tc>
          <w:tcPr>
            <w:tcW w:w="701" w:type="dxa"/>
            <w:tcBorders>
              <w:top w:val="single" w:sz="4" w:space="0" w:color="000000"/>
              <w:left w:val="single" w:sz="4" w:space="0" w:color="000000"/>
              <w:bottom w:val="single" w:sz="4" w:space="0" w:color="000000"/>
              <w:right w:val="single" w:sz="4" w:space="0" w:color="000000"/>
            </w:tcBorders>
            <w:shd w:val="clear" w:color="auto" w:fill="auto"/>
          </w:tcPr>
          <w:p w14:paraId="54AD98A3" w14:textId="77777777" w:rsidR="00603973" w:rsidRDefault="00603973">
            <w:pPr>
              <w:outlineLvl w:val="0"/>
            </w:pPr>
            <w:r>
              <w:rPr>
                <w:sz w:val="22"/>
                <w:szCs w:val="22"/>
              </w:rPr>
              <w:t>1</w:t>
            </w:r>
          </w:p>
        </w:tc>
        <w:tc>
          <w:tcPr>
            <w:tcW w:w="803" w:type="dxa"/>
            <w:tcBorders>
              <w:top w:val="single" w:sz="4" w:space="0" w:color="000000"/>
              <w:left w:val="single" w:sz="4" w:space="0" w:color="000000"/>
              <w:bottom w:val="single" w:sz="4" w:space="0" w:color="000000"/>
              <w:right w:val="single" w:sz="4" w:space="0" w:color="000000"/>
            </w:tcBorders>
            <w:shd w:val="clear" w:color="auto" w:fill="auto"/>
          </w:tcPr>
          <w:p w14:paraId="22C58F2A" w14:textId="77777777" w:rsidR="00603973" w:rsidRDefault="00603973">
            <w:pPr>
              <w:outlineLvl w:val="0"/>
            </w:pPr>
            <w:r>
              <w:rPr>
                <w:sz w:val="22"/>
                <w:szCs w:val="22"/>
              </w:rPr>
              <w:t>303</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14:paraId="101211F5" w14:textId="77777777" w:rsidR="00603973" w:rsidRDefault="00603973">
            <w:pPr>
              <w:outlineLvl w:val="0"/>
            </w:pPr>
            <w:r>
              <w:rPr>
                <w:sz w:val="22"/>
                <w:szCs w:val="22"/>
              </w:rPr>
              <w:t>205</w:t>
            </w:r>
          </w:p>
        </w:tc>
      </w:tr>
      <w:tr w:rsidR="00603973" w14:paraId="067AF7B7" w14:textId="77777777">
        <w:tc>
          <w:tcPr>
            <w:tcW w:w="2533" w:type="dxa"/>
            <w:tcBorders>
              <w:top w:val="single" w:sz="4" w:space="0" w:color="000000"/>
              <w:left w:val="single" w:sz="4" w:space="0" w:color="000000"/>
              <w:bottom w:val="single" w:sz="4" w:space="0" w:color="000000"/>
              <w:right w:val="single" w:sz="4" w:space="0" w:color="000000"/>
            </w:tcBorders>
            <w:shd w:val="clear" w:color="auto" w:fill="auto"/>
          </w:tcPr>
          <w:p w14:paraId="74ED0277" w14:textId="77777777" w:rsidR="00603973" w:rsidRDefault="00603973">
            <w:pPr>
              <w:snapToGrid w:val="0"/>
              <w:outlineLvl w:val="0"/>
              <w:rPr>
                <w:sz w:val="22"/>
                <w:szCs w:val="22"/>
              </w:rPr>
            </w:pPr>
          </w:p>
        </w:tc>
        <w:tc>
          <w:tcPr>
            <w:tcW w:w="982" w:type="dxa"/>
            <w:tcBorders>
              <w:top w:val="single" w:sz="4" w:space="0" w:color="000000"/>
              <w:left w:val="single" w:sz="4" w:space="0" w:color="000000"/>
              <w:bottom w:val="single" w:sz="4" w:space="0" w:color="000000"/>
              <w:right w:val="single" w:sz="4" w:space="0" w:color="000000"/>
            </w:tcBorders>
            <w:shd w:val="clear" w:color="auto" w:fill="auto"/>
          </w:tcPr>
          <w:p w14:paraId="43848B76" w14:textId="77777777" w:rsidR="00603973" w:rsidRDefault="00603973">
            <w:pPr>
              <w:outlineLvl w:val="0"/>
            </w:pPr>
            <w:r>
              <w:rPr>
                <w:sz w:val="22"/>
                <w:szCs w:val="22"/>
              </w:rPr>
              <w:t>89</w:t>
            </w:r>
          </w:p>
        </w:tc>
        <w:tc>
          <w:tcPr>
            <w:tcW w:w="828" w:type="dxa"/>
            <w:tcBorders>
              <w:top w:val="single" w:sz="4" w:space="0" w:color="000000"/>
              <w:left w:val="single" w:sz="4" w:space="0" w:color="000000"/>
              <w:bottom w:val="single" w:sz="4" w:space="0" w:color="000000"/>
              <w:right w:val="single" w:sz="4" w:space="0" w:color="000000"/>
            </w:tcBorders>
            <w:shd w:val="clear" w:color="auto" w:fill="auto"/>
          </w:tcPr>
          <w:p w14:paraId="4EE70E00" w14:textId="77777777" w:rsidR="00603973" w:rsidRDefault="00603973">
            <w:pPr>
              <w:outlineLvl w:val="0"/>
            </w:pPr>
            <w:r>
              <w:rPr>
                <w:sz w:val="22"/>
                <w:szCs w:val="22"/>
              </w:rPr>
              <w:t>7</w:t>
            </w:r>
          </w:p>
        </w:tc>
        <w:tc>
          <w:tcPr>
            <w:tcW w:w="919" w:type="dxa"/>
            <w:tcBorders>
              <w:top w:val="single" w:sz="4" w:space="0" w:color="000000"/>
              <w:left w:val="single" w:sz="4" w:space="0" w:color="000000"/>
              <w:bottom w:val="single" w:sz="4" w:space="0" w:color="000000"/>
              <w:right w:val="single" w:sz="4" w:space="0" w:color="000000"/>
            </w:tcBorders>
            <w:shd w:val="clear" w:color="auto" w:fill="auto"/>
          </w:tcPr>
          <w:p w14:paraId="1110F191" w14:textId="77777777" w:rsidR="00603973" w:rsidRDefault="00603973">
            <w:pPr>
              <w:outlineLvl w:val="0"/>
            </w:pPr>
            <w:r>
              <w:rPr>
                <w:sz w:val="22"/>
                <w:szCs w:val="22"/>
              </w:rPr>
              <w:t>623</w:t>
            </w:r>
          </w:p>
        </w:tc>
        <w:tc>
          <w:tcPr>
            <w:tcW w:w="701" w:type="dxa"/>
            <w:tcBorders>
              <w:top w:val="single" w:sz="4" w:space="0" w:color="000000"/>
              <w:left w:val="single" w:sz="4" w:space="0" w:color="000000"/>
              <w:bottom w:val="single" w:sz="4" w:space="0" w:color="000000"/>
              <w:right w:val="single" w:sz="4" w:space="0" w:color="000000"/>
            </w:tcBorders>
            <w:shd w:val="clear" w:color="auto" w:fill="auto"/>
          </w:tcPr>
          <w:p w14:paraId="520FF9CD" w14:textId="77777777" w:rsidR="00603973" w:rsidRDefault="00603973">
            <w:pPr>
              <w:outlineLvl w:val="0"/>
            </w:pPr>
            <w:r>
              <w:rPr>
                <w:sz w:val="22"/>
                <w:szCs w:val="22"/>
              </w:rPr>
              <w:t>1</w:t>
            </w:r>
          </w:p>
        </w:tc>
        <w:tc>
          <w:tcPr>
            <w:tcW w:w="803" w:type="dxa"/>
            <w:tcBorders>
              <w:top w:val="single" w:sz="4" w:space="0" w:color="000000"/>
              <w:left w:val="single" w:sz="4" w:space="0" w:color="000000"/>
              <w:bottom w:val="single" w:sz="4" w:space="0" w:color="000000"/>
              <w:right w:val="single" w:sz="4" w:space="0" w:color="000000"/>
            </w:tcBorders>
            <w:shd w:val="clear" w:color="auto" w:fill="auto"/>
          </w:tcPr>
          <w:p w14:paraId="49EF1B2B" w14:textId="77777777" w:rsidR="00603973" w:rsidRDefault="00603973">
            <w:pPr>
              <w:outlineLvl w:val="0"/>
            </w:pPr>
            <w:r>
              <w:rPr>
                <w:sz w:val="22"/>
                <w:szCs w:val="22"/>
              </w:rPr>
              <w:t>242</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14:paraId="74F21776" w14:textId="77777777" w:rsidR="00603973" w:rsidRDefault="00603973">
            <w:pPr>
              <w:outlineLvl w:val="0"/>
            </w:pPr>
            <w:r>
              <w:rPr>
                <w:sz w:val="22"/>
                <w:szCs w:val="22"/>
              </w:rPr>
              <w:t>61</w:t>
            </w:r>
          </w:p>
        </w:tc>
      </w:tr>
      <w:tr w:rsidR="00603973" w14:paraId="4564B71F" w14:textId="77777777">
        <w:tc>
          <w:tcPr>
            <w:tcW w:w="2533" w:type="dxa"/>
            <w:tcBorders>
              <w:top w:val="single" w:sz="4" w:space="0" w:color="000000"/>
              <w:left w:val="single" w:sz="4" w:space="0" w:color="000000"/>
              <w:bottom w:val="single" w:sz="4" w:space="0" w:color="000000"/>
              <w:right w:val="single" w:sz="4" w:space="0" w:color="000000"/>
            </w:tcBorders>
            <w:shd w:val="clear" w:color="auto" w:fill="auto"/>
          </w:tcPr>
          <w:p w14:paraId="367DE60C" w14:textId="77777777" w:rsidR="00603973" w:rsidRDefault="00603973">
            <w:pPr>
              <w:snapToGrid w:val="0"/>
              <w:outlineLvl w:val="0"/>
              <w:rPr>
                <w:sz w:val="22"/>
                <w:szCs w:val="22"/>
              </w:rPr>
            </w:pPr>
          </w:p>
        </w:tc>
        <w:tc>
          <w:tcPr>
            <w:tcW w:w="982" w:type="dxa"/>
            <w:tcBorders>
              <w:top w:val="single" w:sz="4" w:space="0" w:color="000000"/>
              <w:left w:val="single" w:sz="4" w:space="0" w:color="000000"/>
              <w:bottom w:val="single" w:sz="4" w:space="0" w:color="000000"/>
              <w:right w:val="single" w:sz="4" w:space="0" w:color="000000"/>
            </w:tcBorders>
            <w:shd w:val="clear" w:color="auto" w:fill="auto"/>
          </w:tcPr>
          <w:p w14:paraId="16EF278A" w14:textId="77777777" w:rsidR="00603973" w:rsidRDefault="00603973">
            <w:pPr>
              <w:outlineLvl w:val="0"/>
            </w:pPr>
            <w:r>
              <w:rPr>
                <w:sz w:val="22"/>
                <w:szCs w:val="22"/>
              </w:rPr>
              <w:t>84</w:t>
            </w:r>
          </w:p>
        </w:tc>
        <w:tc>
          <w:tcPr>
            <w:tcW w:w="828" w:type="dxa"/>
            <w:tcBorders>
              <w:top w:val="single" w:sz="4" w:space="0" w:color="000000"/>
              <w:left w:val="single" w:sz="4" w:space="0" w:color="000000"/>
              <w:bottom w:val="single" w:sz="4" w:space="0" w:color="000000"/>
              <w:right w:val="single" w:sz="4" w:space="0" w:color="000000"/>
            </w:tcBorders>
            <w:shd w:val="clear" w:color="auto" w:fill="auto"/>
          </w:tcPr>
          <w:p w14:paraId="6FCC900D" w14:textId="77777777" w:rsidR="00603973" w:rsidRDefault="00603973">
            <w:pPr>
              <w:outlineLvl w:val="0"/>
            </w:pPr>
            <w:r>
              <w:rPr>
                <w:sz w:val="22"/>
                <w:szCs w:val="22"/>
              </w:rPr>
              <w:t>7</w:t>
            </w:r>
          </w:p>
        </w:tc>
        <w:tc>
          <w:tcPr>
            <w:tcW w:w="919" w:type="dxa"/>
            <w:tcBorders>
              <w:top w:val="single" w:sz="4" w:space="0" w:color="000000"/>
              <w:left w:val="single" w:sz="4" w:space="0" w:color="000000"/>
              <w:bottom w:val="single" w:sz="4" w:space="0" w:color="000000"/>
              <w:right w:val="single" w:sz="4" w:space="0" w:color="000000"/>
            </w:tcBorders>
            <w:shd w:val="clear" w:color="auto" w:fill="auto"/>
          </w:tcPr>
          <w:p w14:paraId="15BF4866" w14:textId="77777777" w:rsidR="00603973" w:rsidRDefault="00603973">
            <w:pPr>
              <w:outlineLvl w:val="0"/>
            </w:pPr>
            <w:r>
              <w:rPr>
                <w:sz w:val="22"/>
                <w:szCs w:val="22"/>
              </w:rPr>
              <w:t>588</w:t>
            </w:r>
          </w:p>
        </w:tc>
        <w:tc>
          <w:tcPr>
            <w:tcW w:w="701" w:type="dxa"/>
            <w:tcBorders>
              <w:top w:val="single" w:sz="4" w:space="0" w:color="000000"/>
              <w:left w:val="single" w:sz="4" w:space="0" w:color="000000"/>
              <w:bottom w:val="single" w:sz="4" w:space="0" w:color="000000"/>
              <w:right w:val="single" w:sz="4" w:space="0" w:color="000000"/>
            </w:tcBorders>
            <w:shd w:val="clear" w:color="auto" w:fill="auto"/>
          </w:tcPr>
          <w:p w14:paraId="66492654" w14:textId="77777777" w:rsidR="00603973" w:rsidRDefault="00603973">
            <w:pPr>
              <w:outlineLvl w:val="0"/>
            </w:pPr>
            <w:r>
              <w:rPr>
                <w:sz w:val="22"/>
                <w:szCs w:val="22"/>
              </w:rPr>
              <w:t>1</w:t>
            </w:r>
          </w:p>
        </w:tc>
        <w:tc>
          <w:tcPr>
            <w:tcW w:w="803" w:type="dxa"/>
            <w:tcBorders>
              <w:top w:val="single" w:sz="4" w:space="0" w:color="000000"/>
              <w:left w:val="single" w:sz="4" w:space="0" w:color="000000"/>
              <w:bottom w:val="single" w:sz="4" w:space="0" w:color="000000"/>
              <w:right w:val="single" w:sz="4" w:space="0" w:color="000000"/>
            </w:tcBorders>
            <w:shd w:val="clear" w:color="auto" w:fill="auto"/>
          </w:tcPr>
          <w:p w14:paraId="1F5043FA" w14:textId="77777777" w:rsidR="00603973" w:rsidRDefault="00603973">
            <w:pPr>
              <w:outlineLvl w:val="0"/>
            </w:pPr>
            <w:r>
              <w:rPr>
                <w:sz w:val="22"/>
                <w:szCs w:val="22"/>
              </w:rPr>
              <w:t>203</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14:paraId="654C9107" w14:textId="77777777" w:rsidR="00603973" w:rsidRDefault="00603973">
            <w:pPr>
              <w:outlineLvl w:val="0"/>
            </w:pPr>
            <w:r>
              <w:rPr>
                <w:sz w:val="22"/>
                <w:szCs w:val="22"/>
              </w:rPr>
              <w:t>39</w:t>
            </w:r>
          </w:p>
        </w:tc>
      </w:tr>
      <w:tr w:rsidR="00603973" w14:paraId="78BD7A31" w14:textId="77777777">
        <w:tc>
          <w:tcPr>
            <w:tcW w:w="2533" w:type="dxa"/>
            <w:tcBorders>
              <w:top w:val="single" w:sz="4" w:space="0" w:color="000000"/>
              <w:left w:val="single" w:sz="4" w:space="0" w:color="000000"/>
              <w:bottom w:val="single" w:sz="4" w:space="0" w:color="000000"/>
              <w:right w:val="single" w:sz="4" w:space="0" w:color="000000"/>
            </w:tcBorders>
            <w:shd w:val="clear" w:color="auto" w:fill="auto"/>
          </w:tcPr>
          <w:p w14:paraId="43D20A96" w14:textId="77777777" w:rsidR="00603973" w:rsidRDefault="00603973">
            <w:pPr>
              <w:snapToGrid w:val="0"/>
              <w:outlineLvl w:val="0"/>
              <w:rPr>
                <w:sz w:val="22"/>
                <w:szCs w:val="22"/>
              </w:rPr>
            </w:pPr>
          </w:p>
        </w:tc>
        <w:tc>
          <w:tcPr>
            <w:tcW w:w="982" w:type="dxa"/>
            <w:tcBorders>
              <w:top w:val="single" w:sz="4" w:space="0" w:color="000000"/>
              <w:left w:val="single" w:sz="4" w:space="0" w:color="000000"/>
              <w:bottom w:val="single" w:sz="4" w:space="0" w:color="000000"/>
              <w:right w:val="single" w:sz="4" w:space="0" w:color="000000"/>
            </w:tcBorders>
            <w:shd w:val="clear" w:color="auto" w:fill="auto"/>
          </w:tcPr>
          <w:p w14:paraId="6BECECAA" w14:textId="77777777" w:rsidR="00603973" w:rsidRDefault="00603973">
            <w:pPr>
              <w:outlineLvl w:val="0"/>
            </w:pPr>
            <w:r>
              <w:rPr>
                <w:sz w:val="22"/>
                <w:szCs w:val="22"/>
              </w:rPr>
              <w:t>78</w:t>
            </w:r>
          </w:p>
        </w:tc>
        <w:tc>
          <w:tcPr>
            <w:tcW w:w="828" w:type="dxa"/>
            <w:tcBorders>
              <w:top w:val="single" w:sz="4" w:space="0" w:color="000000"/>
              <w:left w:val="single" w:sz="4" w:space="0" w:color="000000"/>
              <w:bottom w:val="single" w:sz="4" w:space="0" w:color="000000"/>
              <w:right w:val="single" w:sz="4" w:space="0" w:color="000000"/>
            </w:tcBorders>
            <w:shd w:val="clear" w:color="auto" w:fill="auto"/>
          </w:tcPr>
          <w:p w14:paraId="7B401D3B" w14:textId="77777777" w:rsidR="00603973" w:rsidRDefault="00603973">
            <w:pPr>
              <w:outlineLvl w:val="0"/>
            </w:pPr>
            <w:r>
              <w:rPr>
                <w:sz w:val="22"/>
                <w:szCs w:val="22"/>
              </w:rPr>
              <w:t>7</w:t>
            </w:r>
          </w:p>
        </w:tc>
        <w:tc>
          <w:tcPr>
            <w:tcW w:w="919" w:type="dxa"/>
            <w:tcBorders>
              <w:top w:val="single" w:sz="4" w:space="0" w:color="000000"/>
              <w:left w:val="single" w:sz="4" w:space="0" w:color="000000"/>
              <w:bottom w:val="single" w:sz="4" w:space="0" w:color="000000"/>
              <w:right w:val="single" w:sz="4" w:space="0" w:color="000000"/>
            </w:tcBorders>
            <w:shd w:val="clear" w:color="auto" w:fill="auto"/>
          </w:tcPr>
          <w:p w14:paraId="65AE5ACA" w14:textId="77777777" w:rsidR="00603973" w:rsidRDefault="00603973">
            <w:pPr>
              <w:outlineLvl w:val="0"/>
            </w:pPr>
            <w:r>
              <w:rPr>
                <w:sz w:val="22"/>
                <w:szCs w:val="22"/>
              </w:rPr>
              <w:t>546</w:t>
            </w:r>
          </w:p>
        </w:tc>
        <w:tc>
          <w:tcPr>
            <w:tcW w:w="701" w:type="dxa"/>
            <w:tcBorders>
              <w:top w:val="single" w:sz="4" w:space="0" w:color="000000"/>
              <w:left w:val="single" w:sz="4" w:space="0" w:color="000000"/>
              <w:bottom w:val="single" w:sz="4" w:space="0" w:color="000000"/>
              <w:right w:val="single" w:sz="4" w:space="0" w:color="000000"/>
            </w:tcBorders>
            <w:shd w:val="clear" w:color="auto" w:fill="auto"/>
          </w:tcPr>
          <w:p w14:paraId="6CDDE90C" w14:textId="77777777" w:rsidR="00603973" w:rsidRDefault="00603973">
            <w:pPr>
              <w:outlineLvl w:val="0"/>
            </w:pPr>
            <w:r>
              <w:rPr>
                <w:sz w:val="22"/>
                <w:szCs w:val="22"/>
              </w:rPr>
              <w:t>1</w:t>
            </w:r>
          </w:p>
        </w:tc>
        <w:tc>
          <w:tcPr>
            <w:tcW w:w="803" w:type="dxa"/>
            <w:tcBorders>
              <w:top w:val="single" w:sz="4" w:space="0" w:color="000000"/>
              <w:left w:val="single" w:sz="4" w:space="0" w:color="000000"/>
              <w:bottom w:val="single" w:sz="4" w:space="0" w:color="000000"/>
              <w:right w:val="single" w:sz="4" w:space="0" w:color="000000"/>
            </w:tcBorders>
            <w:shd w:val="clear" w:color="auto" w:fill="auto"/>
          </w:tcPr>
          <w:p w14:paraId="18426042" w14:textId="77777777" w:rsidR="00603973" w:rsidRDefault="00603973">
            <w:pPr>
              <w:outlineLvl w:val="0"/>
            </w:pPr>
            <w:r>
              <w:rPr>
                <w:sz w:val="22"/>
                <w:szCs w:val="22"/>
              </w:rPr>
              <w:t>163</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14:paraId="457370DC" w14:textId="77777777" w:rsidR="00603973" w:rsidRDefault="00603973">
            <w:pPr>
              <w:outlineLvl w:val="0"/>
            </w:pPr>
            <w:r>
              <w:rPr>
                <w:sz w:val="22"/>
                <w:szCs w:val="22"/>
              </w:rPr>
              <w:t>40</w:t>
            </w:r>
          </w:p>
        </w:tc>
      </w:tr>
      <w:tr w:rsidR="00603973" w14:paraId="5AF1DE81" w14:textId="77777777">
        <w:trPr>
          <w:trHeight w:val="305"/>
        </w:trPr>
        <w:tc>
          <w:tcPr>
            <w:tcW w:w="2533" w:type="dxa"/>
            <w:tcBorders>
              <w:top w:val="single" w:sz="4" w:space="0" w:color="000000"/>
              <w:left w:val="single" w:sz="4" w:space="0" w:color="000000"/>
              <w:bottom w:val="single" w:sz="4" w:space="0" w:color="000000"/>
              <w:right w:val="single" w:sz="4" w:space="0" w:color="000000"/>
            </w:tcBorders>
            <w:shd w:val="clear" w:color="auto" w:fill="auto"/>
          </w:tcPr>
          <w:p w14:paraId="18059494" w14:textId="77777777" w:rsidR="00603973" w:rsidRDefault="00603973">
            <w:pPr>
              <w:snapToGrid w:val="0"/>
              <w:outlineLvl w:val="0"/>
              <w:rPr>
                <w:sz w:val="22"/>
                <w:szCs w:val="22"/>
              </w:rPr>
            </w:pPr>
          </w:p>
        </w:tc>
        <w:tc>
          <w:tcPr>
            <w:tcW w:w="982" w:type="dxa"/>
            <w:tcBorders>
              <w:top w:val="single" w:sz="4" w:space="0" w:color="000000"/>
              <w:left w:val="single" w:sz="4" w:space="0" w:color="000000"/>
              <w:bottom w:val="single" w:sz="4" w:space="0" w:color="000000"/>
              <w:right w:val="single" w:sz="4" w:space="0" w:color="000000"/>
            </w:tcBorders>
            <w:shd w:val="clear" w:color="auto" w:fill="auto"/>
          </w:tcPr>
          <w:p w14:paraId="29219F19" w14:textId="77777777" w:rsidR="00603973" w:rsidRDefault="00603973">
            <w:pPr>
              <w:snapToGrid w:val="0"/>
              <w:outlineLvl w:val="0"/>
              <w:rPr>
                <w:sz w:val="22"/>
                <w:szCs w:val="22"/>
              </w:rPr>
            </w:pPr>
          </w:p>
        </w:tc>
        <w:tc>
          <w:tcPr>
            <w:tcW w:w="828" w:type="dxa"/>
            <w:tcBorders>
              <w:top w:val="single" w:sz="4" w:space="0" w:color="000000"/>
              <w:left w:val="single" w:sz="4" w:space="0" w:color="000000"/>
              <w:bottom w:val="single" w:sz="4" w:space="0" w:color="000000"/>
              <w:right w:val="single" w:sz="4" w:space="0" w:color="000000"/>
            </w:tcBorders>
            <w:shd w:val="clear" w:color="auto" w:fill="auto"/>
          </w:tcPr>
          <w:p w14:paraId="09E157CE" w14:textId="77777777" w:rsidR="00603973" w:rsidRDefault="00603973">
            <w:pPr>
              <w:snapToGrid w:val="0"/>
              <w:outlineLvl w:val="0"/>
              <w:rPr>
                <w:sz w:val="22"/>
                <w:szCs w:val="22"/>
              </w:rPr>
            </w:pPr>
          </w:p>
        </w:tc>
        <w:tc>
          <w:tcPr>
            <w:tcW w:w="919" w:type="dxa"/>
            <w:tcBorders>
              <w:top w:val="single" w:sz="4" w:space="0" w:color="000000"/>
              <w:left w:val="single" w:sz="4" w:space="0" w:color="000000"/>
              <w:bottom w:val="single" w:sz="4" w:space="0" w:color="000000"/>
              <w:right w:val="single" w:sz="4" w:space="0" w:color="000000"/>
            </w:tcBorders>
            <w:shd w:val="clear" w:color="auto" w:fill="auto"/>
          </w:tcPr>
          <w:p w14:paraId="24F22585" w14:textId="77777777" w:rsidR="00603973" w:rsidRDefault="00603973">
            <w:pPr>
              <w:snapToGrid w:val="0"/>
              <w:outlineLvl w:val="0"/>
              <w:rPr>
                <w:sz w:val="22"/>
                <w:szCs w:val="22"/>
              </w:rPr>
            </w:pPr>
          </w:p>
        </w:tc>
        <w:tc>
          <w:tcPr>
            <w:tcW w:w="701" w:type="dxa"/>
            <w:tcBorders>
              <w:top w:val="single" w:sz="4" w:space="0" w:color="000000"/>
              <w:left w:val="single" w:sz="4" w:space="0" w:color="000000"/>
              <w:bottom w:val="single" w:sz="4" w:space="0" w:color="000000"/>
              <w:right w:val="single" w:sz="4" w:space="0" w:color="000000"/>
            </w:tcBorders>
            <w:shd w:val="clear" w:color="auto" w:fill="auto"/>
          </w:tcPr>
          <w:p w14:paraId="7896352E" w14:textId="77777777" w:rsidR="00603973" w:rsidRDefault="00603973">
            <w:pPr>
              <w:snapToGrid w:val="0"/>
              <w:outlineLvl w:val="0"/>
              <w:rPr>
                <w:sz w:val="22"/>
                <w:szCs w:val="22"/>
              </w:rPr>
            </w:pPr>
          </w:p>
        </w:tc>
        <w:tc>
          <w:tcPr>
            <w:tcW w:w="803" w:type="dxa"/>
            <w:tcBorders>
              <w:top w:val="single" w:sz="4" w:space="0" w:color="000000"/>
              <w:left w:val="single" w:sz="4" w:space="0" w:color="000000"/>
              <w:bottom w:val="single" w:sz="4" w:space="0" w:color="000000"/>
              <w:right w:val="single" w:sz="4" w:space="0" w:color="000000"/>
            </w:tcBorders>
            <w:shd w:val="clear" w:color="auto" w:fill="auto"/>
          </w:tcPr>
          <w:p w14:paraId="35832C0F" w14:textId="77777777" w:rsidR="00603973" w:rsidRDefault="00603973">
            <w:pPr>
              <w:snapToGrid w:val="0"/>
              <w:outlineLvl w:val="0"/>
              <w:rPr>
                <w:sz w:val="22"/>
                <w:szCs w:val="22"/>
              </w:rPr>
            </w:pP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14:paraId="043E0927" w14:textId="77777777" w:rsidR="00603973" w:rsidRDefault="00603973">
            <w:pPr>
              <w:snapToGrid w:val="0"/>
              <w:outlineLvl w:val="0"/>
              <w:rPr>
                <w:sz w:val="22"/>
                <w:szCs w:val="22"/>
              </w:rPr>
            </w:pPr>
          </w:p>
        </w:tc>
      </w:tr>
      <w:tr w:rsidR="00603973" w14:paraId="47A944CB" w14:textId="77777777">
        <w:tc>
          <w:tcPr>
            <w:tcW w:w="2533" w:type="dxa"/>
            <w:tcBorders>
              <w:top w:val="single" w:sz="4" w:space="0" w:color="000000"/>
              <w:left w:val="single" w:sz="4" w:space="0" w:color="000000"/>
              <w:bottom w:val="single" w:sz="4" w:space="0" w:color="000000"/>
              <w:right w:val="single" w:sz="4" w:space="0" w:color="000000"/>
            </w:tcBorders>
            <w:shd w:val="clear" w:color="auto" w:fill="auto"/>
          </w:tcPr>
          <w:p w14:paraId="0BF1E3B1" w14:textId="77777777" w:rsidR="00603973" w:rsidRDefault="00603973">
            <w:pPr>
              <w:outlineLvl w:val="0"/>
            </w:pPr>
            <w:r>
              <w:rPr>
                <w:sz w:val="22"/>
                <w:szCs w:val="22"/>
              </w:rPr>
              <w:t xml:space="preserve">BMRP 2002.4.1 femur  </w:t>
            </w:r>
            <w:r>
              <w:rPr>
                <w:b/>
                <w:sz w:val="22"/>
                <w:szCs w:val="22"/>
              </w:rPr>
              <w:t>J</w:t>
            </w:r>
          </w:p>
        </w:tc>
        <w:tc>
          <w:tcPr>
            <w:tcW w:w="982" w:type="dxa"/>
            <w:tcBorders>
              <w:top w:val="single" w:sz="4" w:space="0" w:color="000000"/>
              <w:left w:val="single" w:sz="4" w:space="0" w:color="000000"/>
              <w:bottom w:val="single" w:sz="4" w:space="0" w:color="000000"/>
              <w:right w:val="single" w:sz="4" w:space="0" w:color="000000"/>
            </w:tcBorders>
            <w:shd w:val="clear" w:color="auto" w:fill="auto"/>
          </w:tcPr>
          <w:p w14:paraId="59B8B532" w14:textId="77777777" w:rsidR="00603973" w:rsidRDefault="00603973">
            <w:pPr>
              <w:outlineLvl w:val="0"/>
            </w:pPr>
            <w:r>
              <w:rPr>
                <w:sz w:val="22"/>
                <w:szCs w:val="22"/>
              </w:rPr>
              <w:t>122</w:t>
            </w:r>
          </w:p>
        </w:tc>
        <w:tc>
          <w:tcPr>
            <w:tcW w:w="828" w:type="dxa"/>
            <w:tcBorders>
              <w:top w:val="single" w:sz="4" w:space="0" w:color="000000"/>
              <w:left w:val="single" w:sz="4" w:space="0" w:color="000000"/>
              <w:bottom w:val="single" w:sz="4" w:space="0" w:color="000000"/>
              <w:right w:val="single" w:sz="4" w:space="0" w:color="000000"/>
            </w:tcBorders>
            <w:shd w:val="clear" w:color="auto" w:fill="auto"/>
          </w:tcPr>
          <w:p w14:paraId="1E0C2C56" w14:textId="77777777" w:rsidR="00603973" w:rsidRDefault="00603973">
            <w:pPr>
              <w:outlineLvl w:val="0"/>
            </w:pPr>
            <w:r>
              <w:rPr>
                <w:sz w:val="22"/>
                <w:szCs w:val="22"/>
              </w:rPr>
              <w:t>5.9</w:t>
            </w:r>
          </w:p>
        </w:tc>
        <w:tc>
          <w:tcPr>
            <w:tcW w:w="919" w:type="dxa"/>
            <w:tcBorders>
              <w:top w:val="single" w:sz="4" w:space="0" w:color="000000"/>
              <w:left w:val="single" w:sz="4" w:space="0" w:color="000000"/>
              <w:bottom w:val="single" w:sz="4" w:space="0" w:color="000000"/>
              <w:right w:val="single" w:sz="4" w:space="0" w:color="000000"/>
            </w:tcBorders>
            <w:shd w:val="clear" w:color="auto" w:fill="auto"/>
          </w:tcPr>
          <w:p w14:paraId="540DABAB" w14:textId="77777777" w:rsidR="00603973" w:rsidRDefault="00603973">
            <w:pPr>
              <w:outlineLvl w:val="0"/>
            </w:pPr>
            <w:r>
              <w:rPr>
                <w:sz w:val="22"/>
                <w:szCs w:val="22"/>
              </w:rPr>
              <w:t>720</w:t>
            </w:r>
          </w:p>
        </w:tc>
        <w:tc>
          <w:tcPr>
            <w:tcW w:w="701" w:type="dxa"/>
            <w:tcBorders>
              <w:top w:val="single" w:sz="4" w:space="0" w:color="000000"/>
              <w:left w:val="single" w:sz="4" w:space="0" w:color="000000"/>
              <w:bottom w:val="single" w:sz="4" w:space="0" w:color="000000"/>
              <w:right w:val="single" w:sz="4" w:space="0" w:color="000000"/>
            </w:tcBorders>
            <w:shd w:val="clear" w:color="auto" w:fill="auto"/>
          </w:tcPr>
          <w:p w14:paraId="2B7FA374" w14:textId="77777777" w:rsidR="00603973" w:rsidRDefault="00603973">
            <w:pPr>
              <w:outlineLvl w:val="0"/>
            </w:pPr>
            <w:r>
              <w:rPr>
                <w:sz w:val="22"/>
                <w:szCs w:val="22"/>
              </w:rPr>
              <w:t>1.43</w:t>
            </w:r>
          </w:p>
        </w:tc>
        <w:tc>
          <w:tcPr>
            <w:tcW w:w="803" w:type="dxa"/>
            <w:tcBorders>
              <w:top w:val="single" w:sz="4" w:space="0" w:color="000000"/>
              <w:left w:val="single" w:sz="4" w:space="0" w:color="000000"/>
              <w:bottom w:val="single" w:sz="4" w:space="0" w:color="000000"/>
              <w:right w:val="single" w:sz="4" w:space="0" w:color="000000"/>
            </w:tcBorders>
            <w:shd w:val="clear" w:color="auto" w:fill="auto"/>
          </w:tcPr>
          <w:p w14:paraId="5AAE54EF" w14:textId="77777777" w:rsidR="00603973" w:rsidRDefault="00603973">
            <w:pPr>
              <w:outlineLvl w:val="0"/>
            </w:pPr>
            <w:r>
              <w:rPr>
                <w:sz w:val="22"/>
                <w:szCs w:val="22"/>
              </w:rPr>
              <w:t>533</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14:paraId="6CFD2CB6" w14:textId="77777777" w:rsidR="00603973" w:rsidRDefault="004943FA">
            <w:pPr>
              <w:outlineLvl w:val="0"/>
            </w:pPr>
            <w:r>
              <w:t>-</w:t>
            </w:r>
          </w:p>
        </w:tc>
      </w:tr>
      <w:tr w:rsidR="00603973" w14:paraId="6FEE4952" w14:textId="77777777">
        <w:tc>
          <w:tcPr>
            <w:tcW w:w="2533" w:type="dxa"/>
            <w:tcBorders>
              <w:top w:val="single" w:sz="4" w:space="0" w:color="000000"/>
              <w:left w:val="single" w:sz="4" w:space="0" w:color="000000"/>
              <w:bottom w:val="single" w:sz="4" w:space="0" w:color="000000"/>
              <w:right w:val="single" w:sz="4" w:space="0" w:color="000000"/>
            </w:tcBorders>
            <w:shd w:val="clear" w:color="auto" w:fill="auto"/>
          </w:tcPr>
          <w:p w14:paraId="43C0F131" w14:textId="77777777" w:rsidR="00603973" w:rsidRDefault="00603973">
            <w:pPr>
              <w:outlineLvl w:val="0"/>
            </w:pPr>
            <w:r>
              <w:rPr>
                <w:i/>
                <w:sz w:val="22"/>
                <w:szCs w:val="22"/>
              </w:rPr>
              <w:t>Nanotyrannus</w:t>
            </w:r>
            <w:r>
              <w:rPr>
                <w:sz w:val="22"/>
                <w:szCs w:val="22"/>
              </w:rPr>
              <w:t xml:space="preserve">? </w:t>
            </w:r>
          </w:p>
        </w:tc>
        <w:tc>
          <w:tcPr>
            <w:tcW w:w="982" w:type="dxa"/>
            <w:tcBorders>
              <w:top w:val="single" w:sz="4" w:space="0" w:color="000000"/>
              <w:left w:val="single" w:sz="4" w:space="0" w:color="000000"/>
              <w:bottom w:val="single" w:sz="4" w:space="0" w:color="000000"/>
              <w:right w:val="single" w:sz="4" w:space="0" w:color="000000"/>
            </w:tcBorders>
            <w:shd w:val="clear" w:color="auto" w:fill="auto"/>
          </w:tcPr>
          <w:p w14:paraId="5BF1CFA6" w14:textId="77777777" w:rsidR="00603973" w:rsidRDefault="00603973">
            <w:pPr>
              <w:outlineLvl w:val="0"/>
            </w:pPr>
            <w:r>
              <w:rPr>
                <w:sz w:val="22"/>
                <w:szCs w:val="22"/>
              </w:rPr>
              <w:t>119</w:t>
            </w:r>
          </w:p>
        </w:tc>
        <w:tc>
          <w:tcPr>
            <w:tcW w:w="828" w:type="dxa"/>
            <w:tcBorders>
              <w:top w:val="single" w:sz="4" w:space="0" w:color="000000"/>
              <w:left w:val="single" w:sz="4" w:space="0" w:color="000000"/>
              <w:bottom w:val="single" w:sz="4" w:space="0" w:color="000000"/>
              <w:right w:val="single" w:sz="4" w:space="0" w:color="000000"/>
            </w:tcBorders>
            <w:shd w:val="clear" w:color="auto" w:fill="auto"/>
          </w:tcPr>
          <w:p w14:paraId="66B7EDE4" w14:textId="77777777" w:rsidR="00603973" w:rsidRDefault="00603973">
            <w:pPr>
              <w:outlineLvl w:val="0"/>
            </w:pPr>
            <w:r>
              <w:rPr>
                <w:sz w:val="22"/>
                <w:szCs w:val="22"/>
              </w:rPr>
              <w:t>5.9</w:t>
            </w:r>
          </w:p>
        </w:tc>
        <w:tc>
          <w:tcPr>
            <w:tcW w:w="919" w:type="dxa"/>
            <w:tcBorders>
              <w:top w:val="single" w:sz="4" w:space="0" w:color="000000"/>
              <w:left w:val="single" w:sz="4" w:space="0" w:color="000000"/>
              <w:bottom w:val="single" w:sz="4" w:space="0" w:color="000000"/>
              <w:right w:val="single" w:sz="4" w:space="0" w:color="000000"/>
            </w:tcBorders>
            <w:shd w:val="clear" w:color="auto" w:fill="auto"/>
          </w:tcPr>
          <w:p w14:paraId="392E34D2" w14:textId="77777777" w:rsidR="00603973" w:rsidRDefault="00603973">
            <w:pPr>
              <w:outlineLvl w:val="0"/>
            </w:pPr>
            <w:r>
              <w:rPr>
                <w:sz w:val="22"/>
                <w:szCs w:val="22"/>
              </w:rPr>
              <w:t>702</w:t>
            </w:r>
          </w:p>
        </w:tc>
        <w:tc>
          <w:tcPr>
            <w:tcW w:w="701" w:type="dxa"/>
            <w:tcBorders>
              <w:top w:val="single" w:sz="4" w:space="0" w:color="000000"/>
              <w:left w:val="single" w:sz="4" w:space="0" w:color="000000"/>
              <w:bottom w:val="single" w:sz="4" w:space="0" w:color="000000"/>
              <w:right w:val="single" w:sz="4" w:space="0" w:color="000000"/>
            </w:tcBorders>
            <w:shd w:val="clear" w:color="auto" w:fill="auto"/>
          </w:tcPr>
          <w:p w14:paraId="3CAD32D5" w14:textId="77777777" w:rsidR="00603973" w:rsidRDefault="00603973">
            <w:pPr>
              <w:outlineLvl w:val="0"/>
            </w:pPr>
            <w:r>
              <w:rPr>
                <w:sz w:val="22"/>
                <w:szCs w:val="22"/>
              </w:rPr>
              <w:t>1.43</w:t>
            </w:r>
          </w:p>
        </w:tc>
        <w:tc>
          <w:tcPr>
            <w:tcW w:w="803" w:type="dxa"/>
            <w:tcBorders>
              <w:top w:val="single" w:sz="4" w:space="0" w:color="000000"/>
              <w:left w:val="single" w:sz="4" w:space="0" w:color="000000"/>
              <w:bottom w:val="single" w:sz="4" w:space="0" w:color="000000"/>
              <w:right w:val="single" w:sz="4" w:space="0" w:color="000000"/>
            </w:tcBorders>
            <w:shd w:val="clear" w:color="auto" w:fill="auto"/>
          </w:tcPr>
          <w:p w14:paraId="5B83E759" w14:textId="77777777" w:rsidR="00603973" w:rsidRDefault="00603973">
            <w:pPr>
              <w:outlineLvl w:val="0"/>
            </w:pPr>
            <w:r>
              <w:rPr>
                <w:sz w:val="22"/>
                <w:szCs w:val="22"/>
              </w:rPr>
              <w:t>495</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14:paraId="6E4F3698" w14:textId="77777777" w:rsidR="00603973" w:rsidRDefault="00603973">
            <w:pPr>
              <w:outlineLvl w:val="0"/>
            </w:pPr>
            <w:r>
              <w:rPr>
                <w:sz w:val="22"/>
                <w:szCs w:val="22"/>
              </w:rPr>
              <w:t>38+</w:t>
            </w:r>
          </w:p>
        </w:tc>
      </w:tr>
      <w:tr w:rsidR="00603973" w14:paraId="27597E0E" w14:textId="77777777">
        <w:tc>
          <w:tcPr>
            <w:tcW w:w="2533" w:type="dxa"/>
            <w:tcBorders>
              <w:top w:val="single" w:sz="4" w:space="0" w:color="000000"/>
              <w:left w:val="single" w:sz="4" w:space="0" w:color="000000"/>
              <w:bottom w:val="single" w:sz="4" w:space="0" w:color="000000"/>
              <w:right w:val="single" w:sz="4" w:space="0" w:color="000000"/>
            </w:tcBorders>
            <w:shd w:val="clear" w:color="auto" w:fill="auto"/>
          </w:tcPr>
          <w:p w14:paraId="237FC268" w14:textId="77777777" w:rsidR="00603973" w:rsidRDefault="00603973">
            <w:pPr>
              <w:snapToGrid w:val="0"/>
              <w:outlineLvl w:val="0"/>
              <w:rPr>
                <w:sz w:val="22"/>
                <w:szCs w:val="22"/>
              </w:rPr>
            </w:pPr>
          </w:p>
        </w:tc>
        <w:tc>
          <w:tcPr>
            <w:tcW w:w="982" w:type="dxa"/>
            <w:tcBorders>
              <w:top w:val="single" w:sz="4" w:space="0" w:color="000000"/>
              <w:left w:val="single" w:sz="4" w:space="0" w:color="000000"/>
              <w:bottom w:val="single" w:sz="4" w:space="0" w:color="000000"/>
              <w:right w:val="single" w:sz="4" w:space="0" w:color="000000"/>
            </w:tcBorders>
            <w:shd w:val="clear" w:color="auto" w:fill="auto"/>
          </w:tcPr>
          <w:p w14:paraId="7751CDBE" w14:textId="77777777" w:rsidR="00603973" w:rsidRDefault="00603973">
            <w:pPr>
              <w:outlineLvl w:val="0"/>
            </w:pPr>
            <w:r>
              <w:rPr>
                <w:sz w:val="22"/>
                <w:szCs w:val="22"/>
              </w:rPr>
              <w:t>114</w:t>
            </w:r>
          </w:p>
        </w:tc>
        <w:tc>
          <w:tcPr>
            <w:tcW w:w="828" w:type="dxa"/>
            <w:tcBorders>
              <w:top w:val="single" w:sz="4" w:space="0" w:color="000000"/>
              <w:left w:val="single" w:sz="4" w:space="0" w:color="000000"/>
              <w:bottom w:val="single" w:sz="4" w:space="0" w:color="000000"/>
              <w:right w:val="single" w:sz="4" w:space="0" w:color="000000"/>
            </w:tcBorders>
            <w:shd w:val="clear" w:color="auto" w:fill="auto"/>
          </w:tcPr>
          <w:p w14:paraId="184EFA8C" w14:textId="77777777" w:rsidR="00603973" w:rsidRDefault="00603973">
            <w:pPr>
              <w:outlineLvl w:val="0"/>
            </w:pPr>
            <w:r>
              <w:rPr>
                <w:sz w:val="22"/>
                <w:szCs w:val="22"/>
              </w:rPr>
              <w:t>5.9</w:t>
            </w:r>
          </w:p>
        </w:tc>
        <w:tc>
          <w:tcPr>
            <w:tcW w:w="919" w:type="dxa"/>
            <w:tcBorders>
              <w:top w:val="single" w:sz="4" w:space="0" w:color="000000"/>
              <w:left w:val="single" w:sz="4" w:space="0" w:color="000000"/>
              <w:bottom w:val="single" w:sz="4" w:space="0" w:color="000000"/>
              <w:right w:val="single" w:sz="4" w:space="0" w:color="000000"/>
            </w:tcBorders>
            <w:shd w:val="clear" w:color="auto" w:fill="auto"/>
          </w:tcPr>
          <w:p w14:paraId="28EE7E8A" w14:textId="77777777" w:rsidR="00603973" w:rsidRDefault="00603973">
            <w:pPr>
              <w:outlineLvl w:val="0"/>
            </w:pPr>
            <w:r>
              <w:rPr>
                <w:sz w:val="22"/>
                <w:szCs w:val="22"/>
              </w:rPr>
              <w:t>673</w:t>
            </w:r>
          </w:p>
        </w:tc>
        <w:tc>
          <w:tcPr>
            <w:tcW w:w="701" w:type="dxa"/>
            <w:tcBorders>
              <w:top w:val="single" w:sz="4" w:space="0" w:color="000000"/>
              <w:left w:val="single" w:sz="4" w:space="0" w:color="000000"/>
              <w:bottom w:val="single" w:sz="4" w:space="0" w:color="000000"/>
              <w:right w:val="single" w:sz="4" w:space="0" w:color="000000"/>
            </w:tcBorders>
            <w:shd w:val="clear" w:color="auto" w:fill="auto"/>
          </w:tcPr>
          <w:p w14:paraId="60793804" w14:textId="77777777" w:rsidR="00603973" w:rsidRDefault="00603973">
            <w:pPr>
              <w:outlineLvl w:val="0"/>
            </w:pPr>
            <w:r>
              <w:rPr>
                <w:sz w:val="22"/>
                <w:szCs w:val="22"/>
              </w:rPr>
              <w:t>1.43</w:t>
            </w:r>
          </w:p>
        </w:tc>
        <w:tc>
          <w:tcPr>
            <w:tcW w:w="803" w:type="dxa"/>
            <w:tcBorders>
              <w:top w:val="single" w:sz="4" w:space="0" w:color="000000"/>
              <w:left w:val="single" w:sz="4" w:space="0" w:color="000000"/>
              <w:bottom w:val="single" w:sz="4" w:space="0" w:color="000000"/>
              <w:right w:val="single" w:sz="4" w:space="0" w:color="000000"/>
            </w:tcBorders>
            <w:shd w:val="clear" w:color="auto" w:fill="auto"/>
          </w:tcPr>
          <w:p w14:paraId="2566E106" w14:textId="77777777" w:rsidR="00603973" w:rsidRDefault="00603973">
            <w:pPr>
              <w:outlineLvl w:val="0"/>
            </w:pPr>
            <w:r>
              <w:rPr>
                <w:sz w:val="22"/>
                <w:szCs w:val="22"/>
              </w:rPr>
              <w:t>435</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14:paraId="76D36869" w14:textId="77777777" w:rsidR="00603973" w:rsidRDefault="00603973">
            <w:pPr>
              <w:outlineLvl w:val="0"/>
            </w:pPr>
            <w:r>
              <w:rPr>
                <w:sz w:val="22"/>
                <w:szCs w:val="22"/>
              </w:rPr>
              <w:t>60</w:t>
            </w:r>
          </w:p>
        </w:tc>
      </w:tr>
      <w:tr w:rsidR="00603973" w14:paraId="4B875E4D" w14:textId="77777777">
        <w:tc>
          <w:tcPr>
            <w:tcW w:w="2533" w:type="dxa"/>
            <w:tcBorders>
              <w:top w:val="single" w:sz="4" w:space="0" w:color="000000"/>
              <w:left w:val="single" w:sz="4" w:space="0" w:color="000000"/>
              <w:bottom w:val="single" w:sz="4" w:space="0" w:color="000000"/>
              <w:right w:val="single" w:sz="4" w:space="0" w:color="000000"/>
            </w:tcBorders>
            <w:shd w:val="clear" w:color="auto" w:fill="auto"/>
          </w:tcPr>
          <w:p w14:paraId="2F45A6F2" w14:textId="77777777" w:rsidR="00603973" w:rsidRDefault="00603973">
            <w:pPr>
              <w:snapToGrid w:val="0"/>
              <w:outlineLvl w:val="0"/>
              <w:rPr>
                <w:sz w:val="22"/>
                <w:szCs w:val="22"/>
              </w:rPr>
            </w:pPr>
          </w:p>
        </w:tc>
        <w:tc>
          <w:tcPr>
            <w:tcW w:w="982" w:type="dxa"/>
            <w:tcBorders>
              <w:top w:val="single" w:sz="4" w:space="0" w:color="000000"/>
              <w:left w:val="single" w:sz="4" w:space="0" w:color="000000"/>
              <w:bottom w:val="single" w:sz="4" w:space="0" w:color="000000"/>
              <w:right w:val="single" w:sz="4" w:space="0" w:color="000000"/>
            </w:tcBorders>
            <w:shd w:val="clear" w:color="auto" w:fill="auto"/>
          </w:tcPr>
          <w:p w14:paraId="1E224CCF" w14:textId="77777777" w:rsidR="00603973" w:rsidRDefault="00603973">
            <w:pPr>
              <w:outlineLvl w:val="0"/>
            </w:pPr>
            <w:r>
              <w:rPr>
                <w:sz w:val="22"/>
                <w:szCs w:val="22"/>
              </w:rPr>
              <w:t>109</w:t>
            </w:r>
          </w:p>
        </w:tc>
        <w:tc>
          <w:tcPr>
            <w:tcW w:w="828" w:type="dxa"/>
            <w:tcBorders>
              <w:top w:val="single" w:sz="4" w:space="0" w:color="000000"/>
              <w:left w:val="single" w:sz="4" w:space="0" w:color="000000"/>
              <w:bottom w:val="single" w:sz="4" w:space="0" w:color="000000"/>
              <w:right w:val="single" w:sz="4" w:space="0" w:color="000000"/>
            </w:tcBorders>
            <w:shd w:val="clear" w:color="auto" w:fill="auto"/>
          </w:tcPr>
          <w:p w14:paraId="24E97233" w14:textId="77777777" w:rsidR="00603973" w:rsidRDefault="00603973">
            <w:pPr>
              <w:outlineLvl w:val="0"/>
            </w:pPr>
            <w:r>
              <w:rPr>
                <w:sz w:val="22"/>
                <w:szCs w:val="22"/>
              </w:rPr>
              <w:t>5.9</w:t>
            </w:r>
          </w:p>
        </w:tc>
        <w:tc>
          <w:tcPr>
            <w:tcW w:w="919" w:type="dxa"/>
            <w:tcBorders>
              <w:top w:val="single" w:sz="4" w:space="0" w:color="000000"/>
              <w:left w:val="single" w:sz="4" w:space="0" w:color="000000"/>
              <w:bottom w:val="single" w:sz="4" w:space="0" w:color="000000"/>
              <w:right w:val="single" w:sz="4" w:space="0" w:color="000000"/>
            </w:tcBorders>
            <w:shd w:val="clear" w:color="auto" w:fill="auto"/>
          </w:tcPr>
          <w:p w14:paraId="2ACECF91" w14:textId="77777777" w:rsidR="00603973" w:rsidRDefault="00603973">
            <w:pPr>
              <w:outlineLvl w:val="0"/>
            </w:pPr>
            <w:r>
              <w:rPr>
                <w:sz w:val="22"/>
                <w:szCs w:val="22"/>
              </w:rPr>
              <w:t>643</w:t>
            </w:r>
          </w:p>
        </w:tc>
        <w:tc>
          <w:tcPr>
            <w:tcW w:w="701" w:type="dxa"/>
            <w:tcBorders>
              <w:top w:val="single" w:sz="4" w:space="0" w:color="000000"/>
              <w:left w:val="single" w:sz="4" w:space="0" w:color="000000"/>
              <w:bottom w:val="single" w:sz="4" w:space="0" w:color="000000"/>
              <w:right w:val="single" w:sz="4" w:space="0" w:color="000000"/>
            </w:tcBorders>
            <w:shd w:val="clear" w:color="auto" w:fill="auto"/>
          </w:tcPr>
          <w:p w14:paraId="5AFDBAA0" w14:textId="77777777" w:rsidR="00603973" w:rsidRDefault="00603973">
            <w:pPr>
              <w:outlineLvl w:val="0"/>
            </w:pPr>
            <w:r>
              <w:rPr>
                <w:sz w:val="22"/>
                <w:szCs w:val="22"/>
              </w:rPr>
              <w:t>1.43</w:t>
            </w:r>
          </w:p>
        </w:tc>
        <w:tc>
          <w:tcPr>
            <w:tcW w:w="803" w:type="dxa"/>
            <w:tcBorders>
              <w:top w:val="single" w:sz="4" w:space="0" w:color="000000"/>
              <w:left w:val="single" w:sz="4" w:space="0" w:color="000000"/>
              <w:bottom w:val="single" w:sz="4" w:space="0" w:color="000000"/>
              <w:right w:val="single" w:sz="4" w:space="0" w:color="000000"/>
            </w:tcBorders>
            <w:shd w:val="clear" w:color="auto" w:fill="auto"/>
          </w:tcPr>
          <w:p w14:paraId="52ED7ADE" w14:textId="77777777" w:rsidR="00603973" w:rsidRDefault="00603973">
            <w:pPr>
              <w:outlineLvl w:val="0"/>
            </w:pPr>
            <w:r>
              <w:rPr>
                <w:sz w:val="22"/>
                <w:szCs w:val="22"/>
              </w:rPr>
              <w:t>380</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14:paraId="7B8F8251" w14:textId="77777777" w:rsidR="00603973" w:rsidRDefault="00603973">
            <w:pPr>
              <w:outlineLvl w:val="0"/>
            </w:pPr>
            <w:r>
              <w:rPr>
                <w:sz w:val="22"/>
                <w:szCs w:val="22"/>
              </w:rPr>
              <w:t>55</w:t>
            </w:r>
          </w:p>
        </w:tc>
      </w:tr>
      <w:tr w:rsidR="00603973" w14:paraId="130A6A3B" w14:textId="77777777">
        <w:tc>
          <w:tcPr>
            <w:tcW w:w="2533" w:type="dxa"/>
            <w:tcBorders>
              <w:top w:val="single" w:sz="4" w:space="0" w:color="000000"/>
              <w:left w:val="single" w:sz="4" w:space="0" w:color="000000"/>
              <w:bottom w:val="single" w:sz="4" w:space="0" w:color="000000"/>
              <w:right w:val="single" w:sz="4" w:space="0" w:color="000000"/>
            </w:tcBorders>
            <w:shd w:val="clear" w:color="auto" w:fill="auto"/>
          </w:tcPr>
          <w:p w14:paraId="23399A00" w14:textId="77777777" w:rsidR="00603973" w:rsidRDefault="00603973">
            <w:pPr>
              <w:snapToGrid w:val="0"/>
              <w:outlineLvl w:val="0"/>
              <w:rPr>
                <w:sz w:val="22"/>
                <w:szCs w:val="22"/>
              </w:rPr>
            </w:pPr>
          </w:p>
        </w:tc>
        <w:tc>
          <w:tcPr>
            <w:tcW w:w="982" w:type="dxa"/>
            <w:tcBorders>
              <w:top w:val="single" w:sz="4" w:space="0" w:color="000000"/>
              <w:left w:val="single" w:sz="4" w:space="0" w:color="000000"/>
              <w:bottom w:val="single" w:sz="4" w:space="0" w:color="000000"/>
              <w:right w:val="single" w:sz="4" w:space="0" w:color="000000"/>
            </w:tcBorders>
            <w:shd w:val="clear" w:color="auto" w:fill="auto"/>
          </w:tcPr>
          <w:p w14:paraId="73D5A64C" w14:textId="77777777" w:rsidR="00603973" w:rsidRDefault="00603973">
            <w:pPr>
              <w:outlineLvl w:val="0"/>
            </w:pPr>
            <w:r>
              <w:rPr>
                <w:sz w:val="22"/>
                <w:szCs w:val="22"/>
              </w:rPr>
              <w:t>102</w:t>
            </w:r>
          </w:p>
        </w:tc>
        <w:tc>
          <w:tcPr>
            <w:tcW w:w="828" w:type="dxa"/>
            <w:tcBorders>
              <w:top w:val="single" w:sz="4" w:space="0" w:color="000000"/>
              <w:left w:val="single" w:sz="4" w:space="0" w:color="000000"/>
              <w:bottom w:val="single" w:sz="4" w:space="0" w:color="000000"/>
              <w:right w:val="single" w:sz="4" w:space="0" w:color="000000"/>
            </w:tcBorders>
            <w:shd w:val="clear" w:color="auto" w:fill="auto"/>
          </w:tcPr>
          <w:p w14:paraId="6659A991" w14:textId="77777777" w:rsidR="00603973" w:rsidRDefault="00603973">
            <w:pPr>
              <w:outlineLvl w:val="0"/>
            </w:pPr>
            <w:r>
              <w:rPr>
                <w:sz w:val="22"/>
                <w:szCs w:val="22"/>
              </w:rPr>
              <w:t>5.9</w:t>
            </w:r>
          </w:p>
        </w:tc>
        <w:tc>
          <w:tcPr>
            <w:tcW w:w="919" w:type="dxa"/>
            <w:tcBorders>
              <w:top w:val="single" w:sz="4" w:space="0" w:color="000000"/>
              <w:left w:val="single" w:sz="4" w:space="0" w:color="000000"/>
              <w:bottom w:val="single" w:sz="4" w:space="0" w:color="000000"/>
              <w:right w:val="single" w:sz="4" w:space="0" w:color="000000"/>
            </w:tcBorders>
            <w:shd w:val="clear" w:color="auto" w:fill="auto"/>
          </w:tcPr>
          <w:p w14:paraId="18CB188A" w14:textId="77777777" w:rsidR="00603973" w:rsidRDefault="00603973">
            <w:pPr>
              <w:outlineLvl w:val="0"/>
            </w:pPr>
            <w:r>
              <w:rPr>
                <w:sz w:val="22"/>
                <w:szCs w:val="22"/>
              </w:rPr>
              <w:t>601</w:t>
            </w:r>
          </w:p>
        </w:tc>
        <w:tc>
          <w:tcPr>
            <w:tcW w:w="701" w:type="dxa"/>
            <w:tcBorders>
              <w:top w:val="single" w:sz="4" w:space="0" w:color="000000"/>
              <w:left w:val="single" w:sz="4" w:space="0" w:color="000000"/>
              <w:bottom w:val="single" w:sz="4" w:space="0" w:color="000000"/>
              <w:right w:val="single" w:sz="4" w:space="0" w:color="000000"/>
            </w:tcBorders>
            <w:shd w:val="clear" w:color="auto" w:fill="auto"/>
          </w:tcPr>
          <w:p w14:paraId="42791916" w14:textId="77777777" w:rsidR="00603973" w:rsidRDefault="00603973">
            <w:pPr>
              <w:outlineLvl w:val="0"/>
            </w:pPr>
            <w:r>
              <w:rPr>
                <w:sz w:val="22"/>
                <w:szCs w:val="22"/>
              </w:rPr>
              <w:t>1.43</w:t>
            </w:r>
          </w:p>
        </w:tc>
        <w:tc>
          <w:tcPr>
            <w:tcW w:w="803" w:type="dxa"/>
            <w:tcBorders>
              <w:top w:val="single" w:sz="4" w:space="0" w:color="000000"/>
              <w:left w:val="single" w:sz="4" w:space="0" w:color="000000"/>
              <w:bottom w:val="single" w:sz="4" w:space="0" w:color="000000"/>
              <w:right w:val="single" w:sz="4" w:space="0" w:color="000000"/>
            </w:tcBorders>
            <w:shd w:val="clear" w:color="auto" w:fill="auto"/>
          </w:tcPr>
          <w:p w14:paraId="3AC42840" w14:textId="77777777" w:rsidR="00603973" w:rsidRDefault="00603973">
            <w:pPr>
              <w:outlineLvl w:val="0"/>
            </w:pPr>
            <w:r>
              <w:rPr>
                <w:sz w:val="22"/>
                <w:szCs w:val="22"/>
              </w:rPr>
              <w:t>312</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14:paraId="1248EF20" w14:textId="77777777" w:rsidR="00603973" w:rsidRDefault="00603973">
            <w:pPr>
              <w:outlineLvl w:val="0"/>
            </w:pPr>
            <w:r>
              <w:rPr>
                <w:sz w:val="22"/>
                <w:szCs w:val="22"/>
              </w:rPr>
              <w:t>68</w:t>
            </w:r>
          </w:p>
        </w:tc>
      </w:tr>
      <w:tr w:rsidR="00603973" w14:paraId="72B161AD" w14:textId="77777777">
        <w:tc>
          <w:tcPr>
            <w:tcW w:w="2533" w:type="dxa"/>
            <w:tcBorders>
              <w:top w:val="single" w:sz="4" w:space="0" w:color="000000"/>
              <w:left w:val="single" w:sz="4" w:space="0" w:color="000000"/>
              <w:bottom w:val="single" w:sz="4" w:space="0" w:color="000000"/>
              <w:right w:val="single" w:sz="4" w:space="0" w:color="000000"/>
            </w:tcBorders>
            <w:shd w:val="clear" w:color="auto" w:fill="auto"/>
          </w:tcPr>
          <w:p w14:paraId="119A177A" w14:textId="77777777" w:rsidR="00603973" w:rsidRDefault="00603973">
            <w:pPr>
              <w:snapToGrid w:val="0"/>
              <w:outlineLvl w:val="0"/>
              <w:rPr>
                <w:sz w:val="22"/>
                <w:szCs w:val="22"/>
              </w:rPr>
            </w:pPr>
          </w:p>
        </w:tc>
        <w:tc>
          <w:tcPr>
            <w:tcW w:w="982" w:type="dxa"/>
            <w:tcBorders>
              <w:top w:val="single" w:sz="4" w:space="0" w:color="000000"/>
              <w:left w:val="single" w:sz="4" w:space="0" w:color="000000"/>
              <w:bottom w:val="single" w:sz="4" w:space="0" w:color="000000"/>
              <w:right w:val="single" w:sz="4" w:space="0" w:color="000000"/>
            </w:tcBorders>
            <w:shd w:val="clear" w:color="auto" w:fill="auto"/>
          </w:tcPr>
          <w:p w14:paraId="5F836614" w14:textId="77777777" w:rsidR="00603973" w:rsidRDefault="00603973">
            <w:pPr>
              <w:outlineLvl w:val="0"/>
            </w:pPr>
            <w:r>
              <w:rPr>
                <w:sz w:val="22"/>
                <w:szCs w:val="22"/>
              </w:rPr>
              <w:t>95</w:t>
            </w:r>
          </w:p>
        </w:tc>
        <w:tc>
          <w:tcPr>
            <w:tcW w:w="828" w:type="dxa"/>
            <w:tcBorders>
              <w:top w:val="single" w:sz="4" w:space="0" w:color="000000"/>
              <w:left w:val="single" w:sz="4" w:space="0" w:color="000000"/>
              <w:bottom w:val="single" w:sz="4" w:space="0" w:color="000000"/>
              <w:right w:val="single" w:sz="4" w:space="0" w:color="000000"/>
            </w:tcBorders>
            <w:shd w:val="clear" w:color="auto" w:fill="auto"/>
          </w:tcPr>
          <w:p w14:paraId="4EF00766" w14:textId="77777777" w:rsidR="00603973" w:rsidRDefault="00603973">
            <w:pPr>
              <w:outlineLvl w:val="0"/>
            </w:pPr>
            <w:r>
              <w:rPr>
                <w:sz w:val="22"/>
                <w:szCs w:val="22"/>
              </w:rPr>
              <w:t>5.9</w:t>
            </w:r>
          </w:p>
        </w:tc>
        <w:tc>
          <w:tcPr>
            <w:tcW w:w="919" w:type="dxa"/>
            <w:tcBorders>
              <w:top w:val="single" w:sz="4" w:space="0" w:color="000000"/>
              <w:left w:val="single" w:sz="4" w:space="0" w:color="000000"/>
              <w:bottom w:val="single" w:sz="4" w:space="0" w:color="000000"/>
              <w:right w:val="single" w:sz="4" w:space="0" w:color="000000"/>
            </w:tcBorders>
            <w:shd w:val="clear" w:color="auto" w:fill="auto"/>
          </w:tcPr>
          <w:p w14:paraId="6958B0BD" w14:textId="77777777" w:rsidR="00603973" w:rsidRDefault="00603973">
            <w:pPr>
              <w:outlineLvl w:val="0"/>
            </w:pPr>
            <w:r>
              <w:rPr>
                <w:sz w:val="22"/>
                <w:szCs w:val="22"/>
              </w:rPr>
              <w:t>561</w:t>
            </w:r>
          </w:p>
        </w:tc>
        <w:tc>
          <w:tcPr>
            <w:tcW w:w="701" w:type="dxa"/>
            <w:tcBorders>
              <w:top w:val="single" w:sz="4" w:space="0" w:color="000000"/>
              <w:left w:val="single" w:sz="4" w:space="0" w:color="000000"/>
              <w:bottom w:val="single" w:sz="4" w:space="0" w:color="000000"/>
              <w:right w:val="single" w:sz="4" w:space="0" w:color="000000"/>
            </w:tcBorders>
            <w:shd w:val="clear" w:color="auto" w:fill="auto"/>
          </w:tcPr>
          <w:p w14:paraId="0A8136F4" w14:textId="77777777" w:rsidR="00603973" w:rsidRDefault="00603973">
            <w:pPr>
              <w:outlineLvl w:val="0"/>
            </w:pPr>
            <w:r>
              <w:rPr>
                <w:sz w:val="22"/>
                <w:szCs w:val="22"/>
              </w:rPr>
              <w:t>1.43</w:t>
            </w:r>
          </w:p>
        </w:tc>
        <w:tc>
          <w:tcPr>
            <w:tcW w:w="803" w:type="dxa"/>
            <w:tcBorders>
              <w:top w:val="single" w:sz="4" w:space="0" w:color="000000"/>
              <w:left w:val="single" w:sz="4" w:space="0" w:color="000000"/>
              <w:bottom w:val="single" w:sz="4" w:space="0" w:color="000000"/>
              <w:right w:val="single" w:sz="4" w:space="0" w:color="000000"/>
            </w:tcBorders>
            <w:shd w:val="clear" w:color="auto" w:fill="auto"/>
          </w:tcPr>
          <w:p w14:paraId="1A25DE86" w14:textId="77777777" w:rsidR="00603973" w:rsidRDefault="00603973">
            <w:pPr>
              <w:outlineLvl w:val="0"/>
            </w:pPr>
            <w:r>
              <w:rPr>
                <w:sz w:val="22"/>
                <w:szCs w:val="22"/>
              </w:rPr>
              <w:t>252</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14:paraId="39D670C7" w14:textId="77777777" w:rsidR="00603973" w:rsidRDefault="00603973">
            <w:pPr>
              <w:outlineLvl w:val="0"/>
            </w:pPr>
            <w:r>
              <w:rPr>
                <w:sz w:val="22"/>
                <w:szCs w:val="22"/>
              </w:rPr>
              <w:t>60</w:t>
            </w:r>
          </w:p>
        </w:tc>
      </w:tr>
      <w:tr w:rsidR="00603973" w14:paraId="6601B2B7" w14:textId="77777777">
        <w:tc>
          <w:tcPr>
            <w:tcW w:w="2533" w:type="dxa"/>
            <w:tcBorders>
              <w:top w:val="single" w:sz="4" w:space="0" w:color="000000"/>
              <w:left w:val="single" w:sz="4" w:space="0" w:color="000000"/>
              <w:bottom w:val="single" w:sz="4" w:space="0" w:color="000000"/>
              <w:right w:val="single" w:sz="4" w:space="0" w:color="000000"/>
            </w:tcBorders>
            <w:shd w:val="clear" w:color="auto" w:fill="auto"/>
          </w:tcPr>
          <w:p w14:paraId="19FD0C75" w14:textId="77777777" w:rsidR="00603973" w:rsidRDefault="00603973">
            <w:pPr>
              <w:snapToGrid w:val="0"/>
              <w:outlineLvl w:val="0"/>
              <w:rPr>
                <w:sz w:val="22"/>
                <w:szCs w:val="22"/>
              </w:rPr>
            </w:pPr>
          </w:p>
        </w:tc>
        <w:tc>
          <w:tcPr>
            <w:tcW w:w="982" w:type="dxa"/>
            <w:tcBorders>
              <w:top w:val="single" w:sz="4" w:space="0" w:color="000000"/>
              <w:left w:val="single" w:sz="4" w:space="0" w:color="000000"/>
              <w:bottom w:val="single" w:sz="4" w:space="0" w:color="000000"/>
              <w:right w:val="single" w:sz="4" w:space="0" w:color="000000"/>
            </w:tcBorders>
            <w:shd w:val="clear" w:color="auto" w:fill="auto"/>
          </w:tcPr>
          <w:p w14:paraId="1BD3997B" w14:textId="77777777" w:rsidR="00603973" w:rsidRDefault="00603973">
            <w:pPr>
              <w:outlineLvl w:val="0"/>
            </w:pPr>
            <w:r>
              <w:rPr>
                <w:sz w:val="22"/>
                <w:szCs w:val="22"/>
              </w:rPr>
              <w:t>85</w:t>
            </w:r>
          </w:p>
        </w:tc>
        <w:tc>
          <w:tcPr>
            <w:tcW w:w="828" w:type="dxa"/>
            <w:tcBorders>
              <w:top w:val="single" w:sz="4" w:space="0" w:color="000000"/>
              <w:left w:val="single" w:sz="4" w:space="0" w:color="000000"/>
              <w:bottom w:val="single" w:sz="4" w:space="0" w:color="000000"/>
              <w:right w:val="single" w:sz="4" w:space="0" w:color="000000"/>
            </w:tcBorders>
            <w:shd w:val="clear" w:color="auto" w:fill="auto"/>
          </w:tcPr>
          <w:p w14:paraId="1FB3C745" w14:textId="77777777" w:rsidR="00603973" w:rsidRDefault="00603973">
            <w:pPr>
              <w:outlineLvl w:val="0"/>
            </w:pPr>
            <w:r>
              <w:rPr>
                <w:sz w:val="22"/>
                <w:szCs w:val="22"/>
              </w:rPr>
              <w:t>5.9</w:t>
            </w:r>
          </w:p>
        </w:tc>
        <w:tc>
          <w:tcPr>
            <w:tcW w:w="919" w:type="dxa"/>
            <w:tcBorders>
              <w:top w:val="single" w:sz="4" w:space="0" w:color="000000"/>
              <w:left w:val="single" w:sz="4" w:space="0" w:color="000000"/>
              <w:bottom w:val="single" w:sz="4" w:space="0" w:color="000000"/>
              <w:right w:val="single" w:sz="4" w:space="0" w:color="000000"/>
            </w:tcBorders>
            <w:shd w:val="clear" w:color="auto" w:fill="auto"/>
          </w:tcPr>
          <w:p w14:paraId="4EF075C3" w14:textId="77777777" w:rsidR="00603973" w:rsidRDefault="00603973">
            <w:pPr>
              <w:outlineLvl w:val="0"/>
            </w:pPr>
            <w:r>
              <w:rPr>
                <w:sz w:val="22"/>
                <w:szCs w:val="22"/>
              </w:rPr>
              <w:t>507</w:t>
            </w:r>
          </w:p>
        </w:tc>
        <w:tc>
          <w:tcPr>
            <w:tcW w:w="701" w:type="dxa"/>
            <w:tcBorders>
              <w:top w:val="single" w:sz="4" w:space="0" w:color="000000"/>
              <w:left w:val="single" w:sz="4" w:space="0" w:color="000000"/>
              <w:bottom w:val="single" w:sz="4" w:space="0" w:color="000000"/>
              <w:right w:val="single" w:sz="4" w:space="0" w:color="000000"/>
            </w:tcBorders>
            <w:shd w:val="clear" w:color="auto" w:fill="auto"/>
          </w:tcPr>
          <w:p w14:paraId="79E28F8E" w14:textId="77777777" w:rsidR="00603973" w:rsidRDefault="00603973">
            <w:pPr>
              <w:outlineLvl w:val="0"/>
            </w:pPr>
            <w:r>
              <w:rPr>
                <w:sz w:val="22"/>
                <w:szCs w:val="22"/>
              </w:rPr>
              <w:t>1.43</w:t>
            </w:r>
          </w:p>
        </w:tc>
        <w:tc>
          <w:tcPr>
            <w:tcW w:w="803" w:type="dxa"/>
            <w:tcBorders>
              <w:top w:val="single" w:sz="4" w:space="0" w:color="000000"/>
              <w:left w:val="single" w:sz="4" w:space="0" w:color="000000"/>
              <w:bottom w:val="single" w:sz="4" w:space="0" w:color="000000"/>
              <w:right w:val="single" w:sz="4" w:space="0" w:color="000000"/>
            </w:tcBorders>
            <w:shd w:val="clear" w:color="auto" w:fill="auto"/>
          </w:tcPr>
          <w:p w14:paraId="03AA3300" w14:textId="77777777" w:rsidR="00603973" w:rsidRDefault="00603973">
            <w:pPr>
              <w:outlineLvl w:val="0"/>
            </w:pPr>
            <w:r>
              <w:rPr>
                <w:sz w:val="22"/>
                <w:szCs w:val="22"/>
              </w:rPr>
              <w:t>180</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14:paraId="33733695" w14:textId="77777777" w:rsidR="00603973" w:rsidRDefault="00603973">
            <w:pPr>
              <w:outlineLvl w:val="0"/>
            </w:pPr>
            <w:r>
              <w:rPr>
                <w:sz w:val="22"/>
                <w:szCs w:val="22"/>
              </w:rPr>
              <w:t>72</w:t>
            </w:r>
          </w:p>
        </w:tc>
      </w:tr>
      <w:tr w:rsidR="00603973" w14:paraId="7832C986" w14:textId="77777777">
        <w:tc>
          <w:tcPr>
            <w:tcW w:w="2533" w:type="dxa"/>
            <w:tcBorders>
              <w:top w:val="single" w:sz="4" w:space="0" w:color="000000"/>
              <w:left w:val="single" w:sz="4" w:space="0" w:color="000000"/>
              <w:bottom w:val="single" w:sz="4" w:space="0" w:color="000000"/>
              <w:right w:val="single" w:sz="4" w:space="0" w:color="000000"/>
            </w:tcBorders>
            <w:shd w:val="clear" w:color="auto" w:fill="auto"/>
          </w:tcPr>
          <w:p w14:paraId="6A320659" w14:textId="77777777" w:rsidR="00603973" w:rsidRDefault="00603973">
            <w:pPr>
              <w:snapToGrid w:val="0"/>
              <w:outlineLvl w:val="0"/>
              <w:rPr>
                <w:sz w:val="22"/>
                <w:szCs w:val="22"/>
              </w:rPr>
            </w:pPr>
          </w:p>
        </w:tc>
        <w:tc>
          <w:tcPr>
            <w:tcW w:w="982" w:type="dxa"/>
            <w:tcBorders>
              <w:top w:val="single" w:sz="4" w:space="0" w:color="000000"/>
              <w:left w:val="single" w:sz="4" w:space="0" w:color="000000"/>
              <w:bottom w:val="single" w:sz="4" w:space="0" w:color="000000"/>
              <w:right w:val="single" w:sz="4" w:space="0" w:color="000000"/>
            </w:tcBorders>
            <w:shd w:val="clear" w:color="auto" w:fill="auto"/>
          </w:tcPr>
          <w:p w14:paraId="1C2A6571" w14:textId="77777777" w:rsidR="00603973" w:rsidRDefault="00603973">
            <w:pPr>
              <w:snapToGrid w:val="0"/>
              <w:outlineLvl w:val="0"/>
              <w:rPr>
                <w:sz w:val="22"/>
                <w:szCs w:val="22"/>
              </w:rPr>
            </w:pPr>
          </w:p>
        </w:tc>
        <w:tc>
          <w:tcPr>
            <w:tcW w:w="828" w:type="dxa"/>
            <w:tcBorders>
              <w:top w:val="single" w:sz="4" w:space="0" w:color="000000"/>
              <w:left w:val="single" w:sz="4" w:space="0" w:color="000000"/>
              <w:bottom w:val="single" w:sz="4" w:space="0" w:color="000000"/>
              <w:right w:val="single" w:sz="4" w:space="0" w:color="000000"/>
            </w:tcBorders>
            <w:shd w:val="clear" w:color="auto" w:fill="auto"/>
          </w:tcPr>
          <w:p w14:paraId="2182631D" w14:textId="77777777" w:rsidR="00603973" w:rsidRDefault="00603973">
            <w:pPr>
              <w:snapToGrid w:val="0"/>
              <w:outlineLvl w:val="0"/>
              <w:rPr>
                <w:sz w:val="22"/>
                <w:szCs w:val="22"/>
              </w:rPr>
            </w:pPr>
          </w:p>
        </w:tc>
        <w:tc>
          <w:tcPr>
            <w:tcW w:w="919" w:type="dxa"/>
            <w:tcBorders>
              <w:top w:val="single" w:sz="4" w:space="0" w:color="000000"/>
              <w:left w:val="single" w:sz="4" w:space="0" w:color="000000"/>
              <w:bottom w:val="single" w:sz="4" w:space="0" w:color="000000"/>
              <w:right w:val="single" w:sz="4" w:space="0" w:color="000000"/>
            </w:tcBorders>
            <w:shd w:val="clear" w:color="auto" w:fill="auto"/>
          </w:tcPr>
          <w:p w14:paraId="222118D1" w14:textId="77777777" w:rsidR="00603973" w:rsidRDefault="00603973">
            <w:pPr>
              <w:snapToGrid w:val="0"/>
              <w:outlineLvl w:val="0"/>
              <w:rPr>
                <w:sz w:val="22"/>
                <w:szCs w:val="22"/>
              </w:rPr>
            </w:pPr>
          </w:p>
        </w:tc>
        <w:tc>
          <w:tcPr>
            <w:tcW w:w="701" w:type="dxa"/>
            <w:tcBorders>
              <w:top w:val="single" w:sz="4" w:space="0" w:color="000000"/>
              <w:left w:val="single" w:sz="4" w:space="0" w:color="000000"/>
              <w:bottom w:val="single" w:sz="4" w:space="0" w:color="000000"/>
              <w:right w:val="single" w:sz="4" w:space="0" w:color="000000"/>
            </w:tcBorders>
            <w:shd w:val="clear" w:color="auto" w:fill="auto"/>
          </w:tcPr>
          <w:p w14:paraId="6AC1D620" w14:textId="77777777" w:rsidR="00603973" w:rsidRDefault="00603973">
            <w:pPr>
              <w:snapToGrid w:val="0"/>
              <w:outlineLvl w:val="0"/>
              <w:rPr>
                <w:sz w:val="22"/>
                <w:szCs w:val="22"/>
              </w:rPr>
            </w:pPr>
          </w:p>
        </w:tc>
        <w:tc>
          <w:tcPr>
            <w:tcW w:w="803" w:type="dxa"/>
            <w:tcBorders>
              <w:top w:val="single" w:sz="4" w:space="0" w:color="000000"/>
              <w:left w:val="single" w:sz="4" w:space="0" w:color="000000"/>
              <w:bottom w:val="single" w:sz="4" w:space="0" w:color="000000"/>
              <w:right w:val="single" w:sz="4" w:space="0" w:color="000000"/>
            </w:tcBorders>
            <w:shd w:val="clear" w:color="auto" w:fill="auto"/>
          </w:tcPr>
          <w:p w14:paraId="29407F6A" w14:textId="77777777" w:rsidR="00603973" w:rsidRDefault="00603973">
            <w:pPr>
              <w:snapToGrid w:val="0"/>
              <w:outlineLvl w:val="0"/>
              <w:rPr>
                <w:sz w:val="22"/>
                <w:szCs w:val="22"/>
              </w:rPr>
            </w:pP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14:paraId="2A64CDAA" w14:textId="77777777" w:rsidR="00603973" w:rsidRDefault="00603973">
            <w:pPr>
              <w:snapToGrid w:val="0"/>
              <w:outlineLvl w:val="0"/>
              <w:rPr>
                <w:sz w:val="22"/>
                <w:szCs w:val="22"/>
              </w:rPr>
            </w:pPr>
          </w:p>
        </w:tc>
      </w:tr>
      <w:tr w:rsidR="00603973" w14:paraId="1F037B18" w14:textId="77777777">
        <w:tc>
          <w:tcPr>
            <w:tcW w:w="2533" w:type="dxa"/>
            <w:tcBorders>
              <w:top w:val="single" w:sz="4" w:space="0" w:color="000000"/>
              <w:left w:val="single" w:sz="4" w:space="0" w:color="000000"/>
              <w:bottom w:val="single" w:sz="4" w:space="0" w:color="000000"/>
              <w:right w:val="single" w:sz="4" w:space="0" w:color="000000"/>
            </w:tcBorders>
            <w:shd w:val="clear" w:color="auto" w:fill="auto"/>
          </w:tcPr>
          <w:p w14:paraId="4F6A008E" w14:textId="77777777" w:rsidR="00603973" w:rsidRDefault="00603973">
            <w:pPr>
              <w:outlineLvl w:val="0"/>
            </w:pPr>
            <w:r>
              <w:rPr>
                <w:sz w:val="22"/>
                <w:szCs w:val="22"/>
              </w:rPr>
              <w:lastRenderedPageBreak/>
              <w:t xml:space="preserve">BMRP2006.4.4 femur  </w:t>
            </w:r>
            <w:r>
              <w:rPr>
                <w:b/>
                <w:sz w:val="22"/>
                <w:szCs w:val="22"/>
              </w:rPr>
              <w:t>P</w:t>
            </w:r>
          </w:p>
        </w:tc>
        <w:tc>
          <w:tcPr>
            <w:tcW w:w="982" w:type="dxa"/>
            <w:tcBorders>
              <w:top w:val="single" w:sz="4" w:space="0" w:color="000000"/>
              <w:left w:val="single" w:sz="4" w:space="0" w:color="000000"/>
              <w:bottom w:val="single" w:sz="4" w:space="0" w:color="000000"/>
              <w:right w:val="single" w:sz="4" w:space="0" w:color="000000"/>
            </w:tcBorders>
            <w:shd w:val="clear" w:color="auto" w:fill="auto"/>
          </w:tcPr>
          <w:p w14:paraId="30A43090" w14:textId="77777777" w:rsidR="00603973" w:rsidRDefault="00603973">
            <w:pPr>
              <w:outlineLvl w:val="0"/>
            </w:pPr>
            <w:r>
              <w:rPr>
                <w:sz w:val="22"/>
                <w:szCs w:val="22"/>
              </w:rPr>
              <w:t>119</w:t>
            </w:r>
          </w:p>
        </w:tc>
        <w:tc>
          <w:tcPr>
            <w:tcW w:w="828" w:type="dxa"/>
            <w:tcBorders>
              <w:top w:val="single" w:sz="4" w:space="0" w:color="000000"/>
              <w:left w:val="single" w:sz="4" w:space="0" w:color="000000"/>
              <w:bottom w:val="single" w:sz="4" w:space="0" w:color="000000"/>
              <w:right w:val="single" w:sz="4" w:space="0" w:color="000000"/>
            </w:tcBorders>
            <w:shd w:val="clear" w:color="auto" w:fill="auto"/>
          </w:tcPr>
          <w:p w14:paraId="25E7CA26" w14:textId="77777777" w:rsidR="00603973" w:rsidRDefault="00603973">
            <w:pPr>
              <w:outlineLvl w:val="0"/>
            </w:pPr>
            <w:r>
              <w:rPr>
                <w:sz w:val="22"/>
                <w:szCs w:val="22"/>
              </w:rPr>
              <w:t>6.5</w:t>
            </w:r>
          </w:p>
        </w:tc>
        <w:tc>
          <w:tcPr>
            <w:tcW w:w="919" w:type="dxa"/>
            <w:tcBorders>
              <w:top w:val="single" w:sz="4" w:space="0" w:color="000000"/>
              <w:left w:val="single" w:sz="4" w:space="0" w:color="000000"/>
              <w:bottom w:val="single" w:sz="4" w:space="0" w:color="000000"/>
              <w:right w:val="single" w:sz="4" w:space="0" w:color="000000"/>
            </w:tcBorders>
            <w:shd w:val="clear" w:color="auto" w:fill="auto"/>
          </w:tcPr>
          <w:p w14:paraId="4842D25F" w14:textId="77777777" w:rsidR="00603973" w:rsidRDefault="00603973">
            <w:pPr>
              <w:outlineLvl w:val="0"/>
            </w:pPr>
            <w:r>
              <w:rPr>
                <w:sz w:val="22"/>
                <w:szCs w:val="22"/>
              </w:rPr>
              <w:t>774</w:t>
            </w:r>
          </w:p>
        </w:tc>
        <w:tc>
          <w:tcPr>
            <w:tcW w:w="701" w:type="dxa"/>
            <w:tcBorders>
              <w:top w:val="single" w:sz="4" w:space="0" w:color="000000"/>
              <w:left w:val="single" w:sz="4" w:space="0" w:color="000000"/>
              <w:bottom w:val="single" w:sz="4" w:space="0" w:color="000000"/>
              <w:right w:val="single" w:sz="4" w:space="0" w:color="000000"/>
            </w:tcBorders>
            <w:shd w:val="clear" w:color="auto" w:fill="auto"/>
          </w:tcPr>
          <w:p w14:paraId="468D53B0" w14:textId="77777777" w:rsidR="00603973" w:rsidRDefault="00603973">
            <w:pPr>
              <w:outlineLvl w:val="0"/>
            </w:pPr>
            <w:r>
              <w:rPr>
                <w:sz w:val="22"/>
                <w:szCs w:val="22"/>
              </w:rPr>
              <w:t>1.43</w:t>
            </w:r>
          </w:p>
        </w:tc>
        <w:tc>
          <w:tcPr>
            <w:tcW w:w="803" w:type="dxa"/>
            <w:tcBorders>
              <w:top w:val="single" w:sz="4" w:space="0" w:color="000000"/>
              <w:left w:val="single" w:sz="4" w:space="0" w:color="000000"/>
              <w:bottom w:val="single" w:sz="4" w:space="0" w:color="000000"/>
              <w:right w:val="single" w:sz="4" w:space="0" w:color="000000"/>
            </w:tcBorders>
            <w:shd w:val="clear" w:color="auto" w:fill="auto"/>
          </w:tcPr>
          <w:p w14:paraId="36D06439" w14:textId="77777777" w:rsidR="00603973" w:rsidRDefault="00603973">
            <w:pPr>
              <w:outlineLvl w:val="0"/>
            </w:pPr>
            <w:r>
              <w:rPr>
                <w:sz w:val="22"/>
                <w:szCs w:val="22"/>
              </w:rPr>
              <w:t>663</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14:paraId="73A1BE03" w14:textId="77777777" w:rsidR="00603973" w:rsidRDefault="004943FA" w:rsidP="004943FA">
            <w:pPr>
              <w:outlineLvl w:val="0"/>
            </w:pPr>
            <w:r>
              <w:rPr>
                <w:color w:val="212529"/>
                <w:sz w:val="26"/>
                <w:szCs w:val="26"/>
                <w:shd w:val="clear" w:color="auto" w:fill="EAEEF3"/>
              </w:rPr>
              <w:t>-</w:t>
            </w:r>
          </w:p>
        </w:tc>
      </w:tr>
      <w:tr w:rsidR="00603973" w14:paraId="316F4C68" w14:textId="77777777">
        <w:tc>
          <w:tcPr>
            <w:tcW w:w="2533" w:type="dxa"/>
            <w:tcBorders>
              <w:top w:val="single" w:sz="4" w:space="0" w:color="000000"/>
              <w:left w:val="single" w:sz="4" w:space="0" w:color="000000"/>
              <w:bottom w:val="single" w:sz="4" w:space="0" w:color="000000"/>
              <w:right w:val="single" w:sz="4" w:space="0" w:color="000000"/>
            </w:tcBorders>
            <w:shd w:val="clear" w:color="auto" w:fill="auto"/>
          </w:tcPr>
          <w:p w14:paraId="639600E3" w14:textId="77777777" w:rsidR="00603973" w:rsidRDefault="00603973">
            <w:pPr>
              <w:outlineLvl w:val="0"/>
            </w:pPr>
            <w:r>
              <w:rPr>
                <w:i/>
                <w:sz w:val="22"/>
                <w:szCs w:val="22"/>
              </w:rPr>
              <w:t>Nanotyrannus</w:t>
            </w:r>
            <w:r>
              <w:rPr>
                <w:sz w:val="22"/>
                <w:szCs w:val="22"/>
              </w:rPr>
              <w:t>?</w:t>
            </w:r>
          </w:p>
        </w:tc>
        <w:tc>
          <w:tcPr>
            <w:tcW w:w="982" w:type="dxa"/>
            <w:tcBorders>
              <w:top w:val="single" w:sz="4" w:space="0" w:color="000000"/>
              <w:left w:val="single" w:sz="4" w:space="0" w:color="000000"/>
              <w:bottom w:val="single" w:sz="4" w:space="0" w:color="000000"/>
              <w:right w:val="single" w:sz="4" w:space="0" w:color="000000"/>
            </w:tcBorders>
            <w:shd w:val="clear" w:color="auto" w:fill="auto"/>
          </w:tcPr>
          <w:p w14:paraId="0CACF503" w14:textId="77777777" w:rsidR="00603973" w:rsidRDefault="00603973">
            <w:pPr>
              <w:outlineLvl w:val="0"/>
            </w:pPr>
            <w:r>
              <w:rPr>
                <w:sz w:val="22"/>
                <w:szCs w:val="22"/>
              </w:rPr>
              <w:t>117</w:t>
            </w:r>
          </w:p>
        </w:tc>
        <w:tc>
          <w:tcPr>
            <w:tcW w:w="828" w:type="dxa"/>
            <w:tcBorders>
              <w:top w:val="single" w:sz="4" w:space="0" w:color="000000"/>
              <w:left w:val="single" w:sz="4" w:space="0" w:color="000000"/>
              <w:bottom w:val="single" w:sz="4" w:space="0" w:color="000000"/>
              <w:right w:val="single" w:sz="4" w:space="0" w:color="000000"/>
            </w:tcBorders>
            <w:shd w:val="clear" w:color="auto" w:fill="auto"/>
          </w:tcPr>
          <w:p w14:paraId="624020D2" w14:textId="77777777" w:rsidR="00603973" w:rsidRDefault="00603973">
            <w:pPr>
              <w:outlineLvl w:val="0"/>
            </w:pPr>
            <w:r>
              <w:rPr>
                <w:sz w:val="22"/>
                <w:szCs w:val="22"/>
              </w:rPr>
              <w:t>6.5</w:t>
            </w:r>
          </w:p>
        </w:tc>
        <w:tc>
          <w:tcPr>
            <w:tcW w:w="919" w:type="dxa"/>
            <w:tcBorders>
              <w:top w:val="single" w:sz="4" w:space="0" w:color="000000"/>
              <w:left w:val="single" w:sz="4" w:space="0" w:color="000000"/>
              <w:bottom w:val="single" w:sz="4" w:space="0" w:color="000000"/>
              <w:right w:val="single" w:sz="4" w:space="0" w:color="000000"/>
            </w:tcBorders>
            <w:shd w:val="clear" w:color="auto" w:fill="auto"/>
          </w:tcPr>
          <w:p w14:paraId="513802FC" w14:textId="77777777" w:rsidR="00603973" w:rsidRDefault="00603973">
            <w:pPr>
              <w:outlineLvl w:val="0"/>
            </w:pPr>
            <w:r>
              <w:rPr>
                <w:sz w:val="22"/>
                <w:szCs w:val="22"/>
              </w:rPr>
              <w:t>761</w:t>
            </w:r>
          </w:p>
        </w:tc>
        <w:tc>
          <w:tcPr>
            <w:tcW w:w="701" w:type="dxa"/>
            <w:tcBorders>
              <w:top w:val="single" w:sz="4" w:space="0" w:color="000000"/>
              <w:left w:val="single" w:sz="4" w:space="0" w:color="000000"/>
              <w:bottom w:val="single" w:sz="4" w:space="0" w:color="000000"/>
              <w:right w:val="single" w:sz="4" w:space="0" w:color="000000"/>
            </w:tcBorders>
            <w:shd w:val="clear" w:color="auto" w:fill="auto"/>
          </w:tcPr>
          <w:p w14:paraId="6CD7708F" w14:textId="77777777" w:rsidR="00603973" w:rsidRDefault="00603973">
            <w:pPr>
              <w:outlineLvl w:val="0"/>
            </w:pPr>
            <w:r>
              <w:rPr>
                <w:sz w:val="22"/>
                <w:szCs w:val="22"/>
              </w:rPr>
              <w:t>1.43</w:t>
            </w:r>
          </w:p>
        </w:tc>
        <w:tc>
          <w:tcPr>
            <w:tcW w:w="803" w:type="dxa"/>
            <w:tcBorders>
              <w:top w:val="single" w:sz="4" w:space="0" w:color="000000"/>
              <w:left w:val="single" w:sz="4" w:space="0" w:color="000000"/>
              <w:bottom w:val="single" w:sz="4" w:space="0" w:color="000000"/>
              <w:right w:val="single" w:sz="4" w:space="0" w:color="000000"/>
            </w:tcBorders>
            <w:shd w:val="clear" w:color="auto" w:fill="auto"/>
          </w:tcPr>
          <w:p w14:paraId="2006172F" w14:textId="77777777" w:rsidR="00603973" w:rsidRDefault="00603973">
            <w:pPr>
              <w:outlineLvl w:val="0"/>
            </w:pPr>
            <w:r>
              <w:rPr>
                <w:sz w:val="22"/>
                <w:szCs w:val="22"/>
              </w:rPr>
              <w:t>628</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14:paraId="24B43C05" w14:textId="77777777" w:rsidR="00603973" w:rsidRDefault="00603973">
            <w:pPr>
              <w:outlineLvl w:val="0"/>
            </w:pPr>
            <w:r>
              <w:rPr>
                <w:sz w:val="22"/>
                <w:szCs w:val="22"/>
              </w:rPr>
              <w:t>31+</w:t>
            </w:r>
          </w:p>
        </w:tc>
      </w:tr>
      <w:tr w:rsidR="00603973" w14:paraId="1FFCF137" w14:textId="77777777">
        <w:tc>
          <w:tcPr>
            <w:tcW w:w="2533" w:type="dxa"/>
            <w:tcBorders>
              <w:top w:val="single" w:sz="4" w:space="0" w:color="000000"/>
              <w:left w:val="single" w:sz="4" w:space="0" w:color="000000"/>
              <w:bottom w:val="single" w:sz="4" w:space="0" w:color="000000"/>
              <w:right w:val="single" w:sz="4" w:space="0" w:color="000000"/>
            </w:tcBorders>
            <w:shd w:val="clear" w:color="auto" w:fill="auto"/>
          </w:tcPr>
          <w:p w14:paraId="15D2FB4A" w14:textId="77777777" w:rsidR="00603973" w:rsidRDefault="00603973">
            <w:pPr>
              <w:snapToGrid w:val="0"/>
              <w:outlineLvl w:val="0"/>
              <w:rPr>
                <w:sz w:val="22"/>
                <w:szCs w:val="22"/>
              </w:rPr>
            </w:pPr>
          </w:p>
        </w:tc>
        <w:tc>
          <w:tcPr>
            <w:tcW w:w="982" w:type="dxa"/>
            <w:tcBorders>
              <w:top w:val="single" w:sz="4" w:space="0" w:color="000000"/>
              <w:left w:val="single" w:sz="4" w:space="0" w:color="000000"/>
              <w:bottom w:val="single" w:sz="4" w:space="0" w:color="000000"/>
              <w:right w:val="single" w:sz="4" w:space="0" w:color="000000"/>
            </w:tcBorders>
            <w:shd w:val="clear" w:color="auto" w:fill="auto"/>
          </w:tcPr>
          <w:p w14:paraId="59FF00A0" w14:textId="77777777" w:rsidR="00603973" w:rsidRDefault="00603973">
            <w:pPr>
              <w:outlineLvl w:val="0"/>
            </w:pPr>
            <w:r>
              <w:rPr>
                <w:sz w:val="22"/>
                <w:szCs w:val="22"/>
              </w:rPr>
              <w:t>115</w:t>
            </w:r>
          </w:p>
        </w:tc>
        <w:tc>
          <w:tcPr>
            <w:tcW w:w="828" w:type="dxa"/>
            <w:tcBorders>
              <w:top w:val="single" w:sz="4" w:space="0" w:color="000000"/>
              <w:left w:val="single" w:sz="4" w:space="0" w:color="000000"/>
              <w:bottom w:val="single" w:sz="4" w:space="0" w:color="000000"/>
              <w:right w:val="single" w:sz="4" w:space="0" w:color="000000"/>
            </w:tcBorders>
            <w:shd w:val="clear" w:color="auto" w:fill="auto"/>
          </w:tcPr>
          <w:p w14:paraId="26C7E38D" w14:textId="77777777" w:rsidR="00603973" w:rsidRDefault="00603973">
            <w:pPr>
              <w:outlineLvl w:val="0"/>
            </w:pPr>
            <w:r>
              <w:rPr>
                <w:sz w:val="22"/>
                <w:szCs w:val="22"/>
              </w:rPr>
              <w:t>6.5</w:t>
            </w:r>
          </w:p>
        </w:tc>
        <w:tc>
          <w:tcPr>
            <w:tcW w:w="919" w:type="dxa"/>
            <w:tcBorders>
              <w:top w:val="single" w:sz="4" w:space="0" w:color="000000"/>
              <w:left w:val="single" w:sz="4" w:space="0" w:color="000000"/>
              <w:bottom w:val="single" w:sz="4" w:space="0" w:color="000000"/>
              <w:right w:val="single" w:sz="4" w:space="0" w:color="000000"/>
            </w:tcBorders>
            <w:shd w:val="clear" w:color="auto" w:fill="auto"/>
          </w:tcPr>
          <w:p w14:paraId="5D716180" w14:textId="77777777" w:rsidR="00603973" w:rsidRDefault="00603973">
            <w:pPr>
              <w:outlineLvl w:val="0"/>
            </w:pPr>
            <w:r>
              <w:rPr>
                <w:sz w:val="22"/>
                <w:szCs w:val="22"/>
              </w:rPr>
              <w:t>748</w:t>
            </w:r>
          </w:p>
        </w:tc>
        <w:tc>
          <w:tcPr>
            <w:tcW w:w="701" w:type="dxa"/>
            <w:tcBorders>
              <w:top w:val="single" w:sz="4" w:space="0" w:color="000000"/>
              <w:left w:val="single" w:sz="4" w:space="0" w:color="000000"/>
              <w:bottom w:val="single" w:sz="4" w:space="0" w:color="000000"/>
              <w:right w:val="single" w:sz="4" w:space="0" w:color="000000"/>
            </w:tcBorders>
            <w:shd w:val="clear" w:color="auto" w:fill="auto"/>
          </w:tcPr>
          <w:p w14:paraId="61B65E10" w14:textId="77777777" w:rsidR="00603973" w:rsidRDefault="00603973">
            <w:pPr>
              <w:outlineLvl w:val="0"/>
            </w:pPr>
            <w:r>
              <w:rPr>
                <w:sz w:val="22"/>
                <w:szCs w:val="22"/>
              </w:rPr>
              <w:t>1.43</w:t>
            </w:r>
          </w:p>
        </w:tc>
        <w:tc>
          <w:tcPr>
            <w:tcW w:w="803" w:type="dxa"/>
            <w:tcBorders>
              <w:top w:val="single" w:sz="4" w:space="0" w:color="000000"/>
              <w:left w:val="single" w:sz="4" w:space="0" w:color="000000"/>
              <w:bottom w:val="single" w:sz="4" w:space="0" w:color="000000"/>
              <w:right w:val="single" w:sz="4" w:space="0" w:color="000000"/>
            </w:tcBorders>
            <w:shd w:val="clear" w:color="auto" w:fill="auto"/>
          </w:tcPr>
          <w:p w14:paraId="2C43819A" w14:textId="77777777" w:rsidR="00603973" w:rsidRDefault="00603973">
            <w:pPr>
              <w:outlineLvl w:val="0"/>
            </w:pPr>
            <w:r>
              <w:rPr>
                <w:sz w:val="22"/>
                <w:szCs w:val="22"/>
              </w:rPr>
              <w:t>597</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14:paraId="34CFB91A" w14:textId="77777777" w:rsidR="00603973" w:rsidRDefault="00603973">
            <w:pPr>
              <w:outlineLvl w:val="0"/>
            </w:pPr>
            <w:r>
              <w:rPr>
                <w:sz w:val="22"/>
                <w:szCs w:val="22"/>
              </w:rPr>
              <w:t>31</w:t>
            </w:r>
          </w:p>
        </w:tc>
      </w:tr>
      <w:tr w:rsidR="00603973" w14:paraId="46049A84" w14:textId="77777777">
        <w:trPr>
          <w:trHeight w:val="278"/>
        </w:trPr>
        <w:tc>
          <w:tcPr>
            <w:tcW w:w="2533" w:type="dxa"/>
            <w:tcBorders>
              <w:top w:val="single" w:sz="4" w:space="0" w:color="000000"/>
              <w:left w:val="single" w:sz="4" w:space="0" w:color="000000"/>
              <w:bottom w:val="single" w:sz="4" w:space="0" w:color="000000"/>
              <w:right w:val="single" w:sz="4" w:space="0" w:color="000000"/>
            </w:tcBorders>
            <w:shd w:val="clear" w:color="auto" w:fill="auto"/>
          </w:tcPr>
          <w:p w14:paraId="45BE8B7E" w14:textId="77777777" w:rsidR="00603973" w:rsidRDefault="00603973">
            <w:pPr>
              <w:snapToGrid w:val="0"/>
              <w:outlineLvl w:val="0"/>
              <w:rPr>
                <w:sz w:val="22"/>
                <w:szCs w:val="22"/>
              </w:rPr>
            </w:pPr>
          </w:p>
        </w:tc>
        <w:tc>
          <w:tcPr>
            <w:tcW w:w="982" w:type="dxa"/>
            <w:tcBorders>
              <w:top w:val="single" w:sz="4" w:space="0" w:color="000000"/>
              <w:left w:val="single" w:sz="4" w:space="0" w:color="000000"/>
              <w:bottom w:val="single" w:sz="4" w:space="0" w:color="000000"/>
              <w:right w:val="single" w:sz="4" w:space="0" w:color="000000"/>
            </w:tcBorders>
            <w:shd w:val="clear" w:color="auto" w:fill="auto"/>
          </w:tcPr>
          <w:p w14:paraId="39FA49AC" w14:textId="77777777" w:rsidR="00603973" w:rsidRDefault="00603973">
            <w:pPr>
              <w:outlineLvl w:val="0"/>
            </w:pPr>
            <w:r>
              <w:rPr>
                <w:sz w:val="22"/>
                <w:szCs w:val="22"/>
              </w:rPr>
              <w:t>112</w:t>
            </w:r>
          </w:p>
        </w:tc>
        <w:tc>
          <w:tcPr>
            <w:tcW w:w="828" w:type="dxa"/>
            <w:tcBorders>
              <w:top w:val="single" w:sz="4" w:space="0" w:color="000000"/>
              <w:left w:val="single" w:sz="4" w:space="0" w:color="000000"/>
              <w:bottom w:val="single" w:sz="4" w:space="0" w:color="000000"/>
              <w:right w:val="single" w:sz="4" w:space="0" w:color="000000"/>
            </w:tcBorders>
            <w:shd w:val="clear" w:color="auto" w:fill="auto"/>
          </w:tcPr>
          <w:p w14:paraId="51E930B6" w14:textId="77777777" w:rsidR="00603973" w:rsidRDefault="00603973">
            <w:pPr>
              <w:outlineLvl w:val="0"/>
            </w:pPr>
            <w:r>
              <w:rPr>
                <w:sz w:val="22"/>
                <w:szCs w:val="22"/>
              </w:rPr>
              <w:t>6.5</w:t>
            </w:r>
          </w:p>
        </w:tc>
        <w:tc>
          <w:tcPr>
            <w:tcW w:w="919" w:type="dxa"/>
            <w:tcBorders>
              <w:top w:val="single" w:sz="4" w:space="0" w:color="000000"/>
              <w:left w:val="single" w:sz="4" w:space="0" w:color="000000"/>
              <w:bottom w:val="single" w:sz="4" w:space="0" w:color="000000"/>
              <w:right w:val="single" w:sz="4" w:space="0" w:color="000000"/>
            </w:tcBorders>
            <w:shd w:val="clear" w:color="auto" w:fill="auto"/>
          </w:tcPr>
          <w:p w14:paraId="79FE9F2A" w14:textId="77777777" w:rsidR="00603973" w:rsidRDefault="00603973">
            <w:pPr>
              <w:outlineLvl w:val="0"/>
            </w:pPr>
            <w:r>
              <w:rPr>
                <w:sz w:val="22"/>
                <w:szCs w:val="22"/>
              </w:rPr>
              <w:t>728</w:t>
            </w:r>
          </w:p>
        </w:tc>
        <w:tc>
          <w:tcPr>
            <w:tcW w:w="701" w:type="dxa"/>
            <w:tcBorders>
              <w:top w:val="single" w:sz="4" w:space="0" w:color="000000"/>
              <w:left w:val="single" w:sz="4" w:space="0" w:color="000000"/>
              <w:bottom w:val="single" w:sz="4" w:space="0" w:color="000000"/>
              <w:right w:val="single" w:sz="4" w:space="0" w:color="000000"/>
            </w:tcBorders>
            <w:shd w:val="clear" w:color="auto" w:fill="auto"/>
          </w:tcPr>
          <w:p w14:paraId="382D016C" w14:textId="77777777" w:rsidR="00603973" w:rsidRDefault="00603973">
            <w:pPr>
              <w:outlineLvl w:val="0"/>
            </w:pPr>
            <w:r>
              <w:rPr>
                <w:sz w:val="22"/>
                <w:szCs w:val="22"/>
              </w:rPr>
              <w:t>1.43</w:t>
            </w:r>
          </w:p>
        </w:tc>
        <w:tc>
          <w:tcPr>
            <w:tcW w:w="803" w:type="dxa"/>
            <w:tcBorders>
              <w:top w:val="single" w:sz="4" w:space="0" w:color="000000"/>
              <w:left w:val="single" w:sz="4" w:space="0" w:color="000000"/>
              <w:bottom w:val="single" w:sz="4" w:space="0" w:color="000000"/>
              <w:right w:val="single" w:sz="4" w:space="0" w:color="000000"/>
            </w:tcBorders>
            <w:shd w:val="clear" w:color="auto" w:fill="auto"/>
          </w:tcPr>
          <w:p w14:paraId="319C6D1E" w14:textId="77777777" w:rsidR="00603973" w:rsidRDefault="00603973">
            <w:pPr>
              <w:outlineLvl w:val="0"/>
            </w:pPr>
            <w:r>
              <w:rPr>
                <w:sz w:val="22"/>
                <w:szCs w:val="22"/>
              </w:rPr>
              <w:t>552</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14:paraId="5912EC6B" w14:textId="77777777" w:rsidR="00603973" w:rsidRDefault="00603973">
            <w:pPr>
              <w:outlineLvl w:val="0"/>
            </w:pPr>
            <w:r>
              <w:rPr>
                <w:sz w:val="22"/>
                <w:szCs w:val="22"/>
              </w:rPr>
              <w:t>45</w:t>
            </w:r>
          </w:p>
        </w:tc>
      </w:tr>
      <w:tr w:rsidR="00603973" w14:paraId="31629A4D" w14:textId="77777777">
        <w:tc>
          <w:tcPr>
            <w:tcW w:w="2533" w:type="dxa"/>
            <w:tcBorders>
              <w:top w:val="single" w:sz="4" w:space="0" w:color="000000"/>
              <w:left w:val="single" w:sz="4" w:space="0" w:color="000000"/>
              <w:bottom w:val="single" w:sz="4" w:space="0" w:color="000000"/>
              <w:right w:val="single" w:sz="4" w:space="0" w:color="000000"/>
            </w:tcBorders>
            <w:shd w:val="clear" w:color="auto" w:fill="auto"/>
          </w:tcPr>
          <w:p w14:paraId="39A88508" w14:textId="77777777" w:rsidR="00603973" w:rsidRDefault="00603973">
            <w:pPr>
              <w:snapToGrid w:val="0"/>
              <w:outlineLvl w:val="0"/>
              <w:rPr>
                <w:sz w:val="22"/>
                <w:szCs w:val="22"/>
              </w:rPr>
            </w:pPr>
          </w:p>
        </w:tc>
        <w:tc>
          <w:tcPr>
            <w:tcW w:w="982" w:type="dxa"/>
            <w:tcBorders>
              <w:top w:val="single" w:sz="4" w:space="0" w:color="000000"/>
              <w:left w:val="single" w:sz="4" w:space="0" w:color="000000"/>
              <w:bottom w:val="single" w:sz="4" w:space="0" w:color="000000"/>
              <w:right w:val="single" w:sz="4" w:space="0" w:color="000000"/>
            </w:tcBorders>
            <w:shd w:val="clear" w:color="auto" w:fill="auto"/>
          </w:tcPr>
          <w:p w14:paraId="11045DE6" w14:textId="77777777" w:rsidR="00603973" w:rsidRDefault="00603973">
            <w:pPr>
              <w:outlineLvl w:val="0"/>
            </w:pPr>
            <w:r>
              <w:rPr>
                <w:sz w:val="22"/>
                <w:szCs w:val="22"/>
              </w:rPr>
              <w:t>108</w:t>
            </w:r>
          </w:p>
        </w:tc>
        <w:tc>
          <w:tcPr>
            <w:tcW w:w="828" w:type="dxa"/>
            <w:tcBorders>
              <w:top w:val="single" w:sz="4" w:space="0" w:color="000000"/>
              <w:left w:val="single" w:sz="4" w:space="0" w:color="000000"/>
              <w:bottom w:val="single" w:sz="4" w:space="0" w:color="000000"/>
              <w:right w:val="single" w:sz="4" w:space="0" w:color="000000"/>
            </w:tcBorders>
            <w:shd w:val="clear" w:color="auto" w:fill="auto"/>
          </w:tcPr>
          <w:p w14:paraId="6F92F9CC" w14:textId="77777777" w:rsidR="00603973" w:rsidRDefault="00603973">
            <w:pPr>
              <w:outlineLvl w:val="0"/>
            </w:pPr>
            <w:r>
              <w:rPr>
                <w:sz w:val="22"/>
                <w:szCs w:val="22"/>
              </w:rPr>
              <w:t>6.5</w:t>
            </w:r>
          </w:p>
        </w:tc>
        <w:tc>
          <w:tcPr>
            <w:tcW w:w="919" w:type="dxa"/>
            <w:tcBorders>
              <w:top w:val="single" w:sz="4" w:space="0" w:color="000000"/>
              <w:left w:val="single" w:sz="4" w:space="0" w:color="000000"/>
              <w:bottom w:val="single" w:sz="4" w:space="0" w:color="000000"/>
              <w:right w:val="single" w:sz="4" w:space="0" w:color="000000"/>
            </w:tcBorders>
            <w:shd w:val="clear" w:color="auto" w:fill="auto"/>
          </w:tcPr>
          <w:p w14:paraId="7485FE9E" w14:textId="77777777" w:rsidR="00603973" w:rsidRDefault="00603973">
            <w:pPr>
              <w:outlineLvl w:val="0"/>
            </w:pPr>
            <w:r>
              <w:rPr>
                <w:sz w:val="22"/>
                <w:szCs w:val="22"/>
              </w:rPr>
              <w:t>702</w:t>
            </w:r>
          </w:p>
        </w:tc>
        <w:tc>
          <w:tcPr>
            <w:tcW w:w="701" w:type="dxa"/>
            <w:tcBorders>
              <w:top w:val="single" w:sz="4" w:space="0" w:color="000000"/>
              <w:left w:val="single" w:sz="4" w:space="0" w:color="000000"/>
              <w:bottom w:val="single" w:sz="4" w:space="0" w:color="000000"/>
              <w:right w:val="single" w:sz="4" w:space="0" w:color="000000"/>
            </w:tcBorders>
            <w:shd w:val="clear" w:color="auto" w:fill="auto"/>
          </w:tcPr>
          <w:p w14:paraId="5385E8CF" w14:textId="77777777" w:rsidR="00603973" w:rsidRDefault="00603973">
            <w:pPr>
              <w:outlineLvl w:val="0"/>
            </w:pPr>
            <w:r>
              <w:rPr>
                <w:sz w:val="22"/>
                <w:szCs w:val="22"/>
              </w:rPr>
              <w:t>1.43</w:t>
            </w:r>
          </w:p>
        </w:tc>
        <w:tc>
          <w:tcPr>
            <w:tcW w:w="803" w:type="dxa"/>
            <w:tcBorders>
              <w:top w:val="single" w:sz="4" w:space="0" w:color="000000"/>
              <w:left w:val="single" w:sz="4" w:space="0" w:color="000000"/>
              <w:bottom w:val="single" w:sz="4" w:space="0" w:color="000000"/>
              <w:right w:val="single" w:sz="4" w:space="0" w:color="000000"/>
            </w:tcBorders>
            <w:shd w:val="clear" w:color="auto" w:fill="auto"/>
          </w:tcPr>
          <w:p w14:paraId="53413F50" w14:textId="77777777" w:rsidR="00603973" w:rsidRDefault="00603973">
            <w:pPr>
              <w:outlineLvl w:val="0"/>
            </w:pPr>
            <w:r>
              <w:rPr>
                <w:sz w:val="22"/>
                <w:szCs w:val="22"/>
              </w:rPr>
              <w:t>495</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14:paraId="0926D268" w14:textId="77777777" w:rsidR="00603973" w:rsidRDefault="00603973">
            <w:pPr>
              <w:outlineLvl w:val="0"/>
            </w:pPr>
            <w:r>
              <w:rPr>
                <w:sz w:val="22"/>
                <w:szCs w:val="22"/>
              </w:rPr>
              <w:t>57</w:t>
            </w:r>
          </w:p>
        </w:tc>
      </w:tr>
      <w:tr w:rsidR="00603973" w14:paraId="4EA3C221" w14:textId="77777777">
        <w:tc>
          <w:tcPr>
            <w:tcW w:w="2533" w:type="dxa"/>
            <w:tcBorders>
              <w:top w:val="single" w:sz="4" w:space="0" w:color="000000"/>
              <w:left w:val="single" w:sz="4" w:space="0" w:color="000000"/>
              <w:bottom w:val="single" w:sz="4" w:space="0" w:color="000000"/>
              <w:right w:val="single" w:sz="4" w:space="0" w:color="000000"/>
            </w:tcBorders>
            <w:shd w:val="clear" w:color="auto" w:fill="auto"/>
          </w:tcPr>
          <w:p w14:paraId="2EC6507E" w14:textId="77777777" w:rsidR="00603973" w:rsidRDefault="00603973">
            <w:pPr>
              <w:snapToGrid w:val="0"/>
              <w:outlineLvl w:val="0"/>
              <w:rPr>
                <w:sz w:val="22"/>
                <w:szCs w:val="22"/>
              </w:rPr>
            </w:pPr>
          </w:p>
        </w:tc>
        <w:tc>
          <w:tcPr>
            <w:tcW w:w="982" w:type="dxa"/>
            <w:tcBorders>
              <w:top w:val="single" w:sz="4" w:space="0" w:color="000000"/>
              <w:left w:val="single" w:sz="4" w:space="0" w:color="000000"/>
              <w:bottom w:val="single" w:sz="4" w:space="0" w:color="000000"/>
              <w:right w:val="single" w:sz="4" w:space="0" w:color="000000"/>
            </w:tcBorders>
            <w:shd w:val="clear" w:color="auto" w:fill="auto"/>
          </w:tcPr>
          <w:p w14:paraId="090AC76C" w14:textId="77777777" w:rsidR="00603973" w:rsidRDefault="00603973">
            <w:pPr>
              <w:outlineLvl w:val="0"/>
            </w:pPr>
            <w:r>
              <w:rPr>
                <w:sz w:val="22"/>
                <w:szCs w:val="22"/>
              </w:rPr>
              <w:t>98</w:t>
            </w:r>
          </w:p>
        </w:tc>
        <w:tc>
          <w:tcPr>
            <w:tcW w:w="828" w:type="dxa"/>
            <w:tcBorders>
              <w:top w:val="single" w:sz="4" w:space="0" w:color="000000"/>
              <w:left w:val="single" w:sz="4" w:space="0" w:color="000000"/>
              <w:bottom w:val="single" w:sz="4" w:space="0" w:color="000000"/>
              <w:right w:val="single" w:sz="4" w:space="0" w:color="000000"/>
            </w:tcBorders>
            <w:shd w:val="clear" w:color="auto" w:fill="auto"/>
          </w:tcPr>
          <w:p w14:paraId="7D911EF2" w14:textId="77777777" w:rsidR="00603973" w:rsidRDefault="00603973">
            <w:pPr>
              <w:outlineLvl w:val="0"/>
            </w:pPr>
            <w:r>
              <w:rPr>
                <w:sz w:val="22"/>
                <w:szCs w:val="22"/>
              </w:rPr>
              <w:t>6.5</w:t>
            </w:r>
          </w:p>
        </w:tc>
        <w:tc>
          <w:tcPr>
            <w:tcW w:w="919" w:type="dxa"/>
            <w:tcBorders>
              <w:top w:val="single" w:sz="4" w:space="0" w:color="000000"/>
              <w:left w:val="single" w:sz="4" w:space="0" w:color="000000"/>
              <w:bottom w:val="single" w:sz="4" w:space="0" w:color="000000"/>
              <w:right w:val="single" w:sz="4" w:space="0" w:color="000000"/>
            </w:tcBorders>
            <w:shd w:val="clear" w:color="auto" w:fill="auto"/>
          </w:tcPr>
          <w:p w14:paraId="435D2A44" w14:textId="77777777" w:rsidR="00603973" w:rsidRDefault="00603973">
            <w:pPr>
              <w:outlineLvl w:val="0"/>
            </w:pPr>
            <w:r>
              <w:rPr>
                <w:sz w:val="22"/>
                <w:szCs w:val="22"/>
              </w:rPr>
              <w:t>637</w:t>
            </w:r>
          </w:p>
        </w:tc>
        <w:tc>
          <w:tcPr>
            <w:tcW w:w="701" w:type="dxa"/>
            <w:tcBorders>
              <w:top w:val="single" w:sz="4" w:space="0" w:color="000000"/>
              <w:left w:val="single" w:sz="4" w:space="0" w:color="000000"/>
              <w:bottom w:val="single" w:sz="4" w:space="0" w:color="000000"/>
              <w:right w:val="single" w:sz="4" w:space="0" w:color="000000"/>
            </w:tcBorders>
            <w:shd w:val="clear" w:color="auto" w:fill="auto"/>
          </w:tcPr>
          <w:p w14:paraId="682B5262" w14:textId="77777777" w:rsidR="00603973" w:rsidRDefault="00603973">
            <w:pPr>
              <w:outlineLvl w:val="0"/>
            </w:pPr>
            <w:r>
              <w:rPr>
                <w:sz w:val="22"/>
                <w:szCs w:val="22"/>
              </w:rPr>
              <w:t>1.43</w:t>
            </w:r>
          </w:p>
        </w:tc>
        <w:tc>
          <w:tcPr>
            <w:tcW w:w="803" w:type="dxa"/>
            <w:tcBorders>
              <w:top w:val="single" w:sz="4" w:space="0" w:color="000000"/>
              <w:left w:val="single" w:sz="4" w:space="0" w:color="000000"/>
              <w:bottom w:val="single" w:sz="4" w:space="0" w:color="000000"/>
              <w:right w:val="single" w:sz="4" w:space="0" w:color="000000"/>
            </w:tcBorders>
            <w:shd w:val="clear" w:color="auto" w:fill="auto"/>
          </w:tcPr>
          <w:p w14:paraId="61047814" w14:textId="77777777" w:rsidR="00603973" w:rsidRDefault="00603973">
            <w:pPr>
              <w:outlineLvl w:val="0"/>
            </w:pPr>
            <w:r>
              <w:rPr>
                <w:sz w:val="22"/>
                <w:szCs w:val="22"/>
              </w:rPr>
              <w:t>370</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14:paraId="037F887C" w14:textId="77777777" w:rsidR="00603973" w:rsidRDefault="00603973">
            <w:pPr>
              <w:outlineLvl w:val="0"/>
            </w:pPr>
            <w:r>
              <w:rPr>
                <w:sz w:val="22"/>
                <w:szCs w:val="22"/>
              </w:rPr>
              <w:t>125</w:t>
            </w:r>
          </w:p>
        </w:tc>
      </w:tr>
      <w:tr w:rsidR="00603973" w14:paraId="7C6BA28E" w14:textId="77777777">
        <w:tc>
          <w:tcPr>
            <w:tcW w:w="2533" w:type="dxa"/>
            <w:tcBorders>
              <w:top w:val="single" w:sz="4" w:space="0" w:color="000000"/>
              <w:left w:val="single" w:sz="4" w:space="0" w:color="000000"/>
              <w:bottom w:val="single" w:sz="4" w:space="0" w:color="000000"/>
              <w:right w:val="single" w:sz="4" w:space="0" w:color="000000"/>
            </w:tcBorders>
            <w:shd w:val="clear" w:color="auto" w:fill="auto"/>
          </w:tcPr>
          <w:p w14:paraId="7B5B57F5" w14:textId="77777777" w:rsidR="00603973" w:rsidRDefault="00603973">
            <w:pPr>
              <w:snapToGrid w:val="0"/>
              <w:outlineLvl w:val="0"/>
              <w:rPr>
                <w:sz w:val="22"/>
                <w:szCs w:val="22"/>
              </w:rPr>
            </w:pPr>
          </w:p>
        </w:tc>
        <w:tc>
          <w:tcPr>
            <w:tcW w:w="982" w:type="dxa"/>
            <w:tcBorders>
              <w:top w:val="single" w:sz="4" w:space="0" w:color="000000"/>
              <w:left w:val="single" w:sz="4" w:space="0" w:color="000000"/>
              <w:bottom w:val="single" w:sz="4" w:space="0" w:color="000000"/>
              <w:right w:val="single" w:sz="4" w:space="0" w:color="000000"/>
            </w:tcBorders>
            <w:shd w:val="clear" w:color="auto" w:fill="auto"/>
          </w:tcPr>
          <w:p w14:paraId="7A4A4863" w14:textId="77777777" w:rsidR="00603973" w:rsidRDefault="00603973">
            <w:pPr>
              <w:outlineLvl w:val="0"/>
            </w:pPr>
            <w:r>
              <w:rPr>
                <w:sz w:val="22"/>
                <w:szCs w:val="22"/>
              </w:rPr>
              <w:t>79</w:t>
            </w:r>
          </w:p>
        </w:tc>
        <w:tc>
          <w:tcPr>
            <w:tcW w:w="828" w:type="dxa"/>
            <w:tcBorders>
              <w:top w:val="single" w:sz="4" w:space="0" w:color="000000"/>
              <w:left w:val="single" w:sz="4" w:space="0" w:color="000000"/>
              <w:bottom w:val="single" w:sz="4" w:space="0" w:color="000000"/>
              <w:right w:val="single" w:sz="4" w:space="0" w:color="000000"/>
            </w:tcBorders>
            <w:shd w:val="clear" w:color="auto" w:fill="auto"/>
          </w:tcPr>
          <w:p w14:paraId="0EC7FDDF" w14:textId="77777777" w:rsidR="00603973" w:rsidRDefault="00603973">
            <w:pPr>
              <w:outlineLvl w:val="0"/>
            </w:pPr>
            <w:r>
              <w:rPr>
                <w:sz w:val="22"/>
                <w:szCs w:val="22"/>
              </w:rPr>
              <w:t>6.5</w:t>
            </w:r>
          </w:p>
        </w:tc>
        <w:tc>
          <w:tcPr>
            <w:tcW w:w="919" w:type="dxa"/>
            <w:tcBorders>
              <w:top w:val="single" w:sz="4" w:space="0" w:color="000000"/>
              <w:left w:val="single" w:sz="4" w:space="0" w:color="000000"/>
              <w:bottom w:val="single" w:sz="4" w:space="0" w:color="000000"/>
              <w:right w:val="single" w:sz="4" w:space="0" w:color="000000"/>
            </w:tcBorders>
            <w:shd w:val="clear" w:color="auto" w:fill="auto"/>
          </w:tcPr>
          <w:p w14:paraId="296309E3" w14:textId="77777777" w:rsidR="00603973" w:rsidRDefault="00603973">
            <w:pPr>
              <w:outlineLvl w:val="0"/>
            </w:pPr>
            <w:r>
              <w:rPr>
                <w:sz w:val="22"/>
                <w:szCs w:val="22"/>
              </w:rPr>
              <w:t>514</w:t>
            </w:r>
          </w:p>
        </w:tc>
        <w:tc>
          <w:tcPr>
            <w:tcW w:w="701" w:type="dxa"/>
            <w:tcBorders>
              <w:top w:val="single" w:sz="4" w:space="0" w:color="000000"/>
              <w:left w:val="single" w:sz="4" w:space="0" w:color="000000"/>
              <w:bottom w:val="single" w:sz="4" w:space="0" w:color="000000"/>
              <w:right w:val="single" w:sz="4" w:space="0" w:color="000000"/>
            </w:tcBorders>
            <w:shd w:val="clear" w:color="auto" w:fill="auto"/>
          </w:tcPr>
          <w:p w14:paraId="577F13F1" w14:textId="77777777" w:rsidR="00603973" w:rsidRDefault="00603973">
            <w:pPr>
              <w:outlineLvl w:val="0"/>
            </w:pPr>
            <w:r>
              <w:rPr>
                <w:sz w:val="22"/>
                <w:szCs w:val="22"/>
              </w:rPr>
              <w:t>1.43</w:t>
            </w:r>
          </w:p>
        </w:tc>
        <w:tc>
          <w:tcPr>
            <w:tcW w:w="803" w:type="dxa"/>
            <w:tcBorders>
              <w:top w:val="single" w:sz="4" w:space="0" w:color="000000"/>
              <w:left w:val="single" w:sz="4" w:space="0" w:color="000000"/>
              <w:bottom w:val="single" w:sz="4" w:space="0" w:color="000000"/>
              <w:right w:val="single" w:sz="4" w:space="0" w:color="000000"/>
            </w:tcBorders>
            <w:shd w:val="clear" w:color="auto" w:fill="auto"/>
          </w:tcPr>
          <w:p w14:paraId="412CF385" w14:textId="77777777" w:rsidR="00603973" w:rsidRDefault="00603973">
            <w:pPr>
              <w:outlineLvl w:val="0"/>
            </w:pPr>
            <w:r>
              <w:rPr>
                <w:sz w:val="22"/>
                <w:szCs w:val="22"/>
              </w:rPr>
              <w:t>194</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14:paraId="74870F87" w14:textId="77777777" w:rsidR="00603973" w:rsidRDefault="00603973">
            <w:pPr>
              <w:outlineLvl w:val="0"/>
            </w:pPr>
            <w:r>
              <w:rPr>
                <w:sz w:val="22"/>
                <w:szCs w:val="22"/>
              </w:rPr>
              <w:t>175</w:t>
            </w:r>
          </w:p>
        </w:tc>
      </w:tr>
      <w:tr w:rsidR="00603973" w14:paraId="2B3AC689" w14:textId="77777777">
        <w:tc>
          <w:tcPr>
            <w:tcW w:w="2533" w:type="dxa"/>
            <w:tcBorders>
              <w:top w:val="single" w:sz="4" w:space="0" w:color="000000"/>
              <w:left w:val="single" w:sz="4" w:space="0" w:color="000000"/>
              <w:bottom w:val="single" w:sz="4" w:space="0" w:color="000000"/>
              <w:right w:val="single" w:sz="4" w:space="0" w:color="000000"/>
            </w:tcBorders>
            <w:shd w:val="clear" w:color="auto" w:fill="auto"/>
          </w:tcPr>
          <w:p w14:paraId="48480CCF" w14:textId="77777777" w:rsidR="00603973" w:rsidRDefault="00603973">
            <w:pPr>
              <w:snapToGrid w:val="0"/>
              <w:outlineLvl w:val="0"/>
              <w:rPr>
                <w:sz w:val="22"/>
                <w:szCs w:val="22"/>
              </w:rPr>
            </w:pPr>
          </w:p>
        </w:tc>
        <w:tc>
          <w:tcPr>
            <w:tcW w:w="982" w:type="dxa"/>
            <w:tcBorders>
              <w:top w:val="single" w:sz="4" w:space="0" w:color="000000"/>
              <w:left w:val="single" w:sz="4" w:space="0" w:color="000000"/>
              <w:bottom w:val="single" w:sz="4" w:space="0" w:color="000000"/>
              <w:right w:val="single" w:sz="4" w:space="0" w:color="000000"/>
            </w:tcBorders>
            <w:shd w:val="clear" w:color="auto" w:fill="auto"/>
          </w:tcPr>
          <w:p w14:paraId="0F203858" w14:textId="77777777" w:rsidR="00603973" w:rsidRDefault="00603973">
            <w:pPr>
              <w:snapToGrid w:val="0"/>
              <w:outlineLvl w:val="0"/>
              <w:rPr>
                <w:sz w:val="22"/>
                <w:szCs w:val="22"/>
              </w:rPr>
            </w:pPr>
          </w:p>
        </w:tc>
        <w:tc>
          <w:tcPr>
            <w:tcW w:w="828" w:type="dxa"/>
            <w:tcBorders>
              <w:top w:val="single" w:sz="4" w:space="0" w:color="000000"/>
              <w:left w:val="single" w:sz="4" w:space="0" w:color="000000"/>
              <w:bottom w:val="single" w:sz="4" w:space="0" w:color="000000"/>
              <w:right w:val="single" w:sz="4" w:space="0" w:color="000000"/>
            </w:tcBorders>
            <w:shd w:val="clear" w:color="auto" w:fill="auto"/>
          </w:tcPr>
          <w:p w14:paraId="621E44F5" w14:textId="77777777" w:rsidR="00603973" w:rsidRDefault="00603973">
            <w:pPr>
              <w:snapToGrid w:val="0"/>
              <w:outlineLvl w:val="0"/>
              <w:rPr>
                <w:sz w:val="22"/>
                <w:szCs w:val="22"/>
              </w:rPr>
            </w:pPr>
          </w:p>
        </w:tc>
        <w:tc>
          <w:tcPr>
            <w:tcW w:w="919" w:type="dxa"/>
            <w:tcBorders>
              <w:top w:val="single" w:sz="4" w:space="0" w:color="000000"/>
              <w:left w:val="single" w:sz="4" w:space="0" w:color="000000"/>
              <w:bottom w:val="single" w:sz="4" w:space="0" w:color="000000"/>
              <w:right w:val="single" w:sz="4" w:space="0" w:color="000000"/>
            </w:tcBorders>
            <w:shd w:val="clear" w:color="auto" w:fill="auto"/>
          </w:tcPr>
          <w:p w14:paraId="3E4865A9" w14:textId="77777777" w:rsidR="00603973" w:rsidRDefault="00603973">
            <w:pPr>
              <w:snapToGrid w:val="0"/>
              <w:outlineLvl w:val="0"/>
              <w:rPr>
                <w:sz w:val="22"/>
                <w:szCs w:val="22"/>
              </w:rPr>
            </w:pPr>
          </w:p>
        </w:tc>
        <w:tc>
          <w:tcPr>
            <w:tcW w:w="701" w:type="dxa"/>
            <w:tcBorders>
              <w:top w:val="single" w:sz="4" w:space="0" w:color="000000"/>
              <w:left w:val="single" w:sz="4" w:space="0" w:color="000000"/>
              <w:bottom w:val="single" w:sz="4" w:space="0" w:color="000000"/>
              <w:right w:val="single" w:sz="4" w:space="0" w:color="000000"/>
            </w:tcBorders>
            <w:shd w:val="clear" w:color="auto" w:fill="auto"/>
          </w:tcPr>
          <w:p w14:paraId="7A70EB7E" w14:textId="77777777" w:rsidR="00603973" w:rsidRDefault="00603973">
            <w:pPr>
              <w:snapToGrid w:val="0"/>
              <w:outlineLvl w:val="0"/>
              <w:rPr>
                <w:sz w:val="22"/>
                <w:szCs w:val="22"/>
              </w:rPr>
            </w:pPr>
          </w:p>
        </w:tc>
        <w:tc>
          <w:tcPr>
            <w:tcW w:w="803" w:type="dxa"/>
            <w:tcBorders>
              <w:top w:val="single" w:sz="4" w:space="0" w:color="000000"/>
              <w:left w:val="single" w:sz="4" w:space="0" w:color="000000"/>
              <w:bottom w:val="single" w:sz="4" w:space="0" w:color="000000"/>
              <w:right w:val="single" w:sz="4" w:space="0" w:color="000000"/>
            </w:tcBorders>
            <w:shd w:val="clear" w:color="auto" w:fill="auto"/>
          </w:tcPr>
          <w:p w14:paraId="59073E94" w14:textId="77777777" w:rsidR="00603973" w:rsidRDefault="00603973">
            <w:pPr>
              <w:snapToGrid w:val="0"/>
              <w:outlineLvl w:val="0"/>
              <w:rPr>
                <w:sz w:val="22"/>
                <w:szCs w:val="22"/>
              </w:rPr>
            </w:pP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14:paraId="05F88CB6" w14:textId="77777777" w:rsidR="00603973" w:rsidRDefault="00603973">
            <w:pPr>
              <w:snapToGrid w:val="0"/>
              <w:outlineLvl w:val="0"/>
              <w:rPr>
                <w:sz w:val="22"/>
                <w:szCs w:val="22"/>
              </w:rPr>
            </w:pPr>
          </w:p>
        </w:tc>
      </w:tr>
      <w:tr w:rsidR="00603973" w14:paraId="51CBC306" w14:textId="77777777">
        <w:tc>
          <w:tcPr>
            <w:tcW w:w="2533" w:type="dxa"/>
            <w:tcBorders>
              <w:top w:val="single" w:sz="4" w:space="0" w:color="000000"/>
              <w:left w:val="single" w:sz="4" w:space="0" w:color="000000"/>
              <w:bottom w:val="single" w:sz="4" w:space="0" w:color="000000"/>
              <w:right w:val="single" w:sz="4" w:space="0" w:color="000000"/>
            </w:tcBorders>
            <w:shd w:val="clear" w:color="auto" w:fill="auto"/>
          </w:tcPr>
          <w:p w14:paraId="08DF33E4" w14:textId="77777777" w:rsidR="00603973" w:rsidRDefault="00603973">
            <w:pPr>
              <w:outlineLvl w:val="0"/>
            </w:pPr>
            <w:r>
              <w:rPr>
                <w:sz w:val="22"/>
                <w:szCs w:val="22"/>
              </w:rPr>
              <w:t>BMRP2006.4.4 tibia</w:t>
            </w:r>
          </w:p>
        </w:tc>
        <w:tc>
          <w:tcPr>
            <w:tcW w:w="982" w:type="dxa"/>
            <w:tcBorders>
              <w:top w:val="single" w:sz="4" w:space="0" w:color="000000"/>
              <w:left w:val="single" w:sz="4" w:space="0" w:color="000000"/>
              <w:bottom w:val="single" w:sz="4" w:space="0" w:color="000000"/>
              <w:right w:val="single" w:sz="4" w:space="0" w:color="000000"/>
            </w:tcBorders>
            <w:shd w:val="clear" w:color="auto" w:fill="auto"/>
          </w:tcPr>
          <w:p w14:paraId="75D65531" w14:textId="77777777" w:rsidR="00603973" w:rsidRDefault="00603973">
            <w:pPr>
              <w:outlineLvl w:val="0"/>
            </w:pPr>
            <w:r>
              <w:rPr>
                <w:sz w:val="22"/>
                <w:szCs w:val="22"/>
              </w:rPr>
              <w:t>107</w:t>
            </w:r>
          </w:p>
        </w:tc>
        <w:tc>
          <w:tcPr>
            <w:tcW w:w="828" w:type="dxa"/>
            <w:tcBorders>
              <w:top w:val="single" w:sz="4" w:space="0" w:color="000000"/>
              <w:left w:val="single" w:sz="4" w:space="0" w:color="000000"/>
              <w:bottom w:val="single" w:sz="4" w:space="0" w:color="000000"/>
              <w:right w:val="single" w:sz="4" w:space="0" w:color="000000"/>
            </w:tcBorders>
            <w:shd w:val="clear" w:color="auto" w:fill="auto"/>
          </w:tcPr>
          <w:p w14:paraId="3A8F2ED0" w14:textId="77777777" w:rsidR="00603973" w:rsidRDefault="00603973">
            <w:pPr>
              <w:outlineLvl w:val="0"/>
            </w:pPr>
            <w:r>
              <w:rPr>
                <w:sz w:val="22"/>
                <w:szCs w:val="22"/>
              </w:rPr>
              <w:t>8.7</w:t>
            </w:r>
          </w:p>
        </w:tc>
        <w:tc>
          <w:tcPr>
            <w:tcW w:w="919" w:type="dxa"/>
            <w:tcBorders>
              <w:top w:val="single" w:sz="4" w:space="0" w:color="000000"/>
              <w:left w:val="single" w:sz="4" w:space="0" w:color="000000"/>
              <w:bottom w:val="single" w:sz="4" w:space="0" w:color="000000"/>
              <w:right w:val="single" w:sz="4" w:space="0" w:color="000000"/>
            </w:tcBorders>
            <w:shd w:val="clear" w:color="auto" w:fill="auto"/>
          </w:tcPr>
          <w:p w14:paraId="2203BEB3" w14:textId="77777777" w:rsidR="00603973" w:rsidRDefault="00603973">
            <w:pPr>
              <w:outlineLvl w:val="0"/>
            </w:pPr>
            <w:r>
              <w:rPr>
                <w:sz w:val="22"/>
                <w:szCs w:val="22"/>
              </w:rPr>
              <w:t>936</w:t>
            </w:r>
          </w:p>
        </w:tc>
        <w:tc>
          <w:tcPr>
            <w:tcW w:w="701" w:type="dxa"/>
            <w:tcBorders>
              <w:top w:val="single" w:sz="4" w:space="0" w:color="000000"/>
              <w:left w:val="single" w:sz="4" w:space="0" w:color="000000"/>
              <w:bottom w:val="single" w:sz="4" w:space="0" w:color="000000"/>
              <w:right w:val="single" w:sz="4" w:space="0" w:color="000000"/>
            </w:tcBorders>
            <w:shd w:val="clear" w:color="auto" w:fill="auto"/>
          </w:tcPr>
          <w:p w14:paraId="04B7AA67" w14:textId="77777777" w:rsidR="00603973" w:rsidRDefault="00603973">
            <w:pPr>
              <w:outlineLvl w:val="0"/>
            </w:pPr>
            <w:r>
              <w:rPr>
                <w:sz w:val="22"/>
                <w:szCs w:val="22"/>
              </w:rPr>
              <w:t>0.8</w:t>
            </w:r>
          </w:p>
        </w:tc>
        <w:tc>
          <w:tcPr>
            <w:tcW w:w="803" w:type="dxa"/>
            <w:tcBorders>
              <w:top w:val="single" w:sz="4" w:space="0" w:color="000000"/>
              <w:left w:val="single" w:sz="4" w:space="0" w:color="000000"/>
              <w:bottom w:val="single" w:sz="4" w:space="0" w:color="000000"/>
              <w:right w:val="single" w:sz="4" w:space="0" w:color="000000"/>
            </w:tcBorders>
            <w:shd w:val="clear" w:color="auto" w:fill="auto"/>
          </w:tcPr>
          <w:p w14:paraId="1510EEF0" w14:textId="77777777" w:rsidR="00603973" w:rsidRDefault="00603973">
            <w:pPr>
              <w:outlineLvl w:val="0"/>
            </w:pPr>
            <w:r>
              <w:rPr>
                <w:sz w:val="22"/>
                <w:szCs w:val="22"/>
              </w:rPr>
              <w:t>663</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14:paraId="45AB2589" w14:textId="77777777" w:rsidR="00603973" w:rsidRDefault="004943FA" w:rsidP="004943FA">
            <w:pPr>
              <w:outlineLvl w:val="0"/>
            </w:pPr>
            <w:r>
              <w:t>-</w:t>
            </w:r>
          </w:p>
        </w:tc>
      </w:tr>
      <w:tr w:rsidR="00603973" w14:paraId="29AF2296" w14:textId="77777777">
        <w:tc>
          <w:tcPr>
            <w:tcW w:w="2533" w:type="dxa"/>
            <w:tcBorders>
              <w:top w:val="single" w:sz="4" w:space="0" w:color="000000"/>
              <w:left w:val="single" w:sz="4" w:space="0" w:color="000000"/>
              <w:bottom w:val="single" w:sz="4" w:space="0" w:color="000000"/>
              <w:right w:val="single" w:sz="4" w:space="0" w:color="000000"/>
            </w:tcBorders>
            <w:shd w:val="clear" w:color="auto" w:fill="auto"/>
          </w:tcPr>
          <w:p w14:paraId="1105973F" w14:textId="77777777" w:rsidR="00603973" w:rsidRDefault="00603973">
            <w:pPr>
              <w:outlineLvl w:val="0"/>
            </w:pPr>
            <w:r>
              <w:rPr>
                <w:i/>
                <w:sz w:val="22"/>
                <w:szCs w:val="22"/>
              </w:rPr>
              <w:t>Nanotyrannus</w:t>
            </w:r>
            <w:r>
              <w:rPr>
                <w:sz w:val="22"/>
                <w:szCs w:val="22"/>
              </w:rPr>
              <w:t xml:space="preserve">? </w:t>
            </w:r>
          </w:p>
        </w:tc>
        <w:tc>
          <w:tcPr>
            <w:tcW w:w="982" w:type="dxa"/>
            <w:tcBorders>
              <w:top w:val="single" w:sz="4" w:space="0" w:color="000000"/>
              <w:left w:val="single" w:sz="4" w:space="0" w:color="000000"/>
              <w:bottom w:val="single" w:sz="4" w:space="0" w:color="000000"/>
              <w:right w:val="single" w:sz="4" w:space="0" w:color="000000"/>
            </w:tcBorders>
            <w:shd w:val="clear" w:color="auto" w:fill="auto"/>
          </w:tcPr>
          <w:p w14:paraId="1E880C1A" w14:textId="77777777" w:rsidR="00603973" w:rsidRDefault="00603973">
            <w:pPr>
              <w:outlineLvl w:val="0"/>
            </w:pPr>
            <w:r>
              <w:rPr>
                <w:sz w:val="22"/>
                <w:szCs w:val="22"/>
              </w:rPr>
              <w:t>105</w:t>
            </w:r>
          </w:p>
        </w:tc>
        <w:tc>
          <w:tcPr>
            <w:tcW w:w="828" w:type="dxa"/>
            <w:tcBorders>
              <w:top w:val="single" w:sz="4" w:space="0" w:color="000000"/>
              <w:left w:val="single" w:sz="4" w:space="0" w:color="000000"/>
              <w:bottom w:val="single" w:sz="4" w:space="0" w:color="000000"/>
              <w:right w:val="single" w:sz="4" w:space="0" w:color="000000"/>
            </w:tcBorders>
            <w:shd w:val="clear" w:color="auto" w:fill="auto"/>
          </w:tcPr>
          <w:p w14:paraId="64450E78" w14:textId="77777777" w:rsidR="00603973" w:rsidRDefault="00603973">
            <w:pPr>
              <w:outlineLvl w:val="0"/>
            </w:pPr>
            <w:r>
              <w:rPr>
                <w:sz w:val="22"/>
                <w:szCs w:val="22"/>
              </w:rPr>
              <w:t>8.7</w:t>
            </w:r>
          </w:p>
        </w:tc>
        <w:tc>
          <w:tcPr>
            <w:tcW w:w="919" w:type="dxa"/>
            <w:tcBorders>
              <w:top w:val="single" w:sz="4" w:space="0" w:color="000000"/>
              <w:left w:val="single" w:sz="4" w:space="0" w:color="000000"/>
              <w:bottom w:val="single" w:sz="4" w:space="0" w:color="000000"/>
              <w:right w:val="single" w:sz="4" w:space="0" w:color="000000"/>
            </w:tcBorders>
            <w:shd w:val="clear" w:color="auto" w:fill="auto"/>
          </w:tcPr>
          <w:p w14:paraId="4849074E" w14:textId="77777777" w:rsidR="00603973" w:rsidRDefault="00603973">
            <w:pPr>
              <w:outlineLvl w:val="0"/>
            </w:pPr>
            <w:r>
              <w:rPr>
                <w:sz w:val="22"/>
                <w:szCs w:val="22"/>
              </w:rPr>
              <w:t>914</w:t>
            </w:r>
          </w:p>
        </w:tc>
        <w:tc>
          <w:tcPr>
            <w:tcW w:w="701" w:type="dxa"/>
            <w:tcBorders>
              <w:top w:val="single" w:sz="4" w:space="0" w:color="000000"/>
              <w:left w:val="single" w:sz="4" w:space="0" w:color="000000"/>
              <w:bottom w:val="single" w:sz="4" w:space="0" w:color="000000"/>
              <w:right w:val="single" w:sz="4" w:space="0" w:color="000000"/>
            </w:tcBorders>
            <w:shd w:val="clear" w:color="auto" w:fill="auto"/>
          </w:tcPr>
          <w:p w14:paraId="34AA22E3" w14:textId="77777777" w:rsidR="00603973" w:rsidRDefault="00603973">
            <w:pPr>
              <w:outlineLvl w:val="0"/>
            </w:pPr>
            <w:r>
              <w:rPr>
                <w:sz w:val="22"/>
                <w:szCs w:val="22"/>
              </w:rPr>
              <w:t>0.8</w:t>
            </w:r>
          </w:p>
        </w:tc>
        <w:tc>
          <w:tcPr>
            <w:tcW w:w="803" w:type="dxa"/>
            <w:tcBorders>
              <w:top w:val="single" w:sz="4" w:space="0" w:color="000000"/>
              <w:left w:val="single" w:sz="4" w:space="0" w:color="000000"/>
              <w:bottom w:val="single" w:sz="4" w:space="0" w:color="000000"/>
              <w:right w:val="single" w:sz="4" w:space="0" w:color="000000"/>
            </w:tcBorders>
            <w:shd w:val="clear" w:color="auto" w:fill="auto"/>
          </w:tcPr>
          <w:p w14:paraId="7E093959" w14:textId="77777777" w:rsidR="00603973" w:rsidRDefault="00603973">
            <w:pPr>
              <w:outlineLvl w:val="0"/>
            </w:pPr>
            <w:r>
              <w:rPr>
                <w:sz w:val="22"/>
                <w:szCs w:val="22"/>
              </w:rPr>
              <w:t>610</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14:paraId="42EA1833" w14:textId="77777777" w:rsidR="00603973" w:rsidRDefault="00603973">
            <w:pPr>
              <w:outlineLvl w:val="0"/>
            </w:pPr>
            <w:r>
              <w:rPr>
                <w:sz w:val="22"/>
                <w:szCs w:val="22"/>
              </w:rPr>
              <w:t>53+</w:t>
            </w:r>
          </w:p>
        </w:tc>
      </w:tr>
      <w:tr w:rsidR="00603973" w14:paraId="23FC4AEB" w14:textId="77777777">
        <w:tc>
          <w:tcPr>
            <w:tcW w:w="2533" w:type="dxa"/>
            <w:tcBorders>
              <w:top w:val="single" w:sz="4" w:space="0" w:color="000000"/>
              <w:left w:val="single" w:sz="4" w:space="0" w:color="000000"/>
              <w:bottom w:val="single" w:sz="4" w:space="0" w:color="000000"/>
              <w:right w:val="single" w:sz="4" w:space="0" w:color="000000"/>
            </w:tcBorders>
            <w:shd w:val="clear" w:color="auto" w:fill="auto"/>
          </w:tcPr>
          <w:p w14:paraId="3ECEA7F6" w14:textId="77777777" w:rsidR="00603973" w:rsidRDefault="00603973">
            <w:pPr>
              <w:snapToGrid w:val="0"/>
              <w:outlineLvl w:val="0"/>
              <w:rPr>
                <w:sz w:val="22"/>
                <w:szCs w:val="22"/>
              </w:rPr>
            </w:pPr>
          </w:p>
        </w:tc>
        <w:tc>
          <w:tcPr>
            <w:tcW w:w="982" w:type="dxa"/>
            <w:tcBorders>
              <w:top w:val="single" w:sz="4" w:space="0" w:color="000000"/>
              <w:left w:val="single" w:sz="4" w:space="0" w:color="000000"/>
              <w:bottom w:val="single" w:sz="4" w:space="0" w:color="000000"/>
              <w:right w:val="single" w:sz="4" w:space="0" w:color="000000"/>
            </w:tcBorders>
            <w:shd w:val="clear" w:color="auto" w:fill="auto"/>
          </w:tcPr>
          <w:p w14:paraId="190E6F8C" w14:textId="77777777" w:rsidR="00603973" w:rsidRDefault="00603973">
            <w:pPr>
              <w:outlineLvl w:val="0"/>
            </w:pPr>
            <w:r>
              <w:rPr>
                <w:sz w:val="22"/>
                <w:szCs w:val="22"/>
              </w:rPr>
              <w:t>102</w:t>
            </w:r>
          </w:p>
        </w:tc>
        <w:tc>
          <w:tcPr>
            <w:tcW w:w="828" w:type="dxa"/>
            <w:tcBorders>
              <w:top w:val="single" w:sz="4" w:space="0" w:color="000000"/>
              <w:left w:val="single" w:sz="4" w:space="0" w:color="000000"/>
              <w:bottom w:val="single" w:sz="4" w:space="0" w:color="000000"/>
              <w:right w:val="single" w:sz="4" w:space="0" w:color="000000"/>
            </w:tcBorders>
            <w:shd w:val="clear" w:color="auto" w:fill="auto"/>
          </w:tcPr>
          <w:p w14:paraId="59DA05E8" w14:textId="77777777" w:rsidR="00603973" w:rsidRDefault="00603973">
            <w:pPr>
              <w:outlineLvl w:val="0"/>
            </w:pPr>
            <w:r>
              <w:rPr>
                <w:sz w:val="22"/>
                <w:szCs w:val="22"/>
              </w:rPr>
              <w:t>8.7</w:t>
            </w:r>
          </w:p>
        </w:tc>
        <w:tc>
          <w:tcPr>
            <w:tcW w:w="919" w:type="dxa"/>
            <w:tcBorders>
              <w:top w:val="single" w:sz="4" w:space="0" w:color="000000"/>
              <w:left w:val="single" w:sz="4" w:space="0" w:color="000000"/>
              <w:bottom w:val="single" w:sz="4" w:space="0" w:color="000000"/>
              <w:right w:val="single" w:sz="4" w:space="0" w:color="000000"/>
            </w:tcBorders>
            <w:shd w:val="clear" w:color="auto" w:fill="auto"/>
          </w:tcPr>
          <w:p w14:paraId="1C216A07" w14:textId="77777777" w:rsidR="00603973" w:rsidRDefault="00603973">
            <w:pPr>
              <w:outlineLvl w:val="0"/>
            </w:pPr>
            <w:r>
              <w:rPr>
                <w:sz w:val="22"/>
                <w:szCs w:val="22"/>
              </w:rPr>
              <w:t>887</w:t>
            </w:r>
          </w:p>
        </w:tc>
        <w:tc>
          <w:tcPr>
            <w:tcW w:w="701" w:type="dxa"/>
            <w:tcBorders>
              <w:top w:val="single" w:sz="4" w:space="0" w:color="000000"/>
              <w:left w:val="single" w:sz="4" w:space="0" w:color="000000"/>
              <w:bottom w:val="single" w:sz="4" w:space="0" w:color="000000"/>
              <w:right w:val="single" w:sz="4" w:space="0" w:color="000000"/>
            </w:tcBorders>
            <w:shd w:val="clear" w:color="auto" w:fill="auto"/>
          </w:tcPr>
          <w:p w14:paraId="48ED52BA" w14:textId="77777777" w:rsidR="00603973" w:rsidRDefault="00603973">
            <w:pPr>
              <w:outlineLvl w:val="0"/>
            </w:pPr>
            <w:r>
              <w:rPr>
                <w:sz w:val="22"/>
                <w:szCs w:val="22"/>
              </w:rPr>
              <w:t>0.8</w:t>
            </w:r>
          </w:p>
        </w:tc>
        <w:tc>
          <w:tcPr>
            <w:tcW w:w="803" w:type="dxa"/>
            <w:tcBorders>
              <w:top w:val="single" w:sz="4" w:space="0" w:color="000000"/>
              <w:left w:val="single" w:sz="4" w:space="0" w:color="000000"/>
              <w:bottom w:val="single" w:sz="4" w:space="0" w:color="000000"/>
              <w:right w:val="single" w:sz="4" w:space="0" w:color="000000"/>
            </w:tcBorders>
            <w:shd w:val="clear" w:color="auto" w:fill="auto"/>
          </w:tcPr>
          <w:p w14:paraId="538B8EA6" w14:textId="77777777" w:rsidR="00603973" w:rsidRDefault="00603973">
            <w:pPr>
              <w:outlineLvl w:val="0"/>
            </w:pPr>
            <w:r>
              <w:rPr>
                <w:sz w:val="22"/>
                <w:szCs w:val="22"/>
              </w:rPr>
              <w:t>559</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14:paraId="2BEC516B" w14:textId="77777777" w:rsidR="00603973" w:rsidRDefault="00603973">
            <w:pPr>
              <w:outlineLvl w:val="0"/>
            </w:pPr>
            <w:r>
              <w:rPr>
                <w:sz w:val="22"/>
                <w:szCs w:val="22"/>
              </w:rPr>
              <w:t>51</w:t>
            </w:r>
          </w:p>
        </w:tc>
      </w:tr>
      <w:tr w:rsidR="00603973" w14:paraId="1C0702D4" w14:textId="77777777">
        <w:tc>
          <w:tcPr>
            <w:tcW w:w="2533" w:type="dxa"/>
            <w:tcBorders>
              <w:top w:val="single" w:sz="4" w:space="0" w:color="000000"/>
              <w:left w:val="single" w:sz="4" w:space="0" w:color="000000"/>
              <w:bottom w:val="single" w:sz="4" w:space="0" w:color="000000"/>
              <w:right w:val="single" w:sz="4" w:space="0" w:color="000000"/>
            </w:tcBorders>
            <w:shd w:val="clear" w:color="auto" w:fill="auto"/>
          </w:tcPr>
          <w:p w14:paraId="20D2D311" w14:textId="77777777" w:rsidR="00603973" w:rsidRDefault="00603973">
            <w:pPr>
              <w:snapToGrid w:val="0"/>
              <w:outlineLvl w:val="0"/>
              <w:rPr>
                <w:sz w:val="22"/>
                <w:szCs w:val="22"/>
              </w:rPr>
            </w:pPr>
          </w:p>
        </w:tc>
        <w:tc>
          <w:tcPr>
            <w:tcW w:w="982" w:type="dxa"/>
            <w:tcBorders>
              <w:top w:val="single" w:sz="4" w:space="0" w:color="000000"/>
              <w:left w:val="single" w:sz="4" w:space="0" w:color="000000"/>
              <w:bottom w:val="single" w:sz="4" w:space="0" w:color="000000"/>
              <w:right w:val="single" w:sz="4" w:space="0" w:color="000000"/>
            </w:tcBorders>
            <w:shd w:val="clear" w:color="auto" w:fill="auto"/>
          </w:tcPr>
          <w:p w14:paraId="52F807C5" w14:textId="77777777" w:rsidR="00603973" w:rsidRDefault="00603973">
            <w:pPr>
              <w:outlineLvl w:val="0"/>
            </w:pPr>
            <w:r>
              <w:rPr>
                <w:sz w:val="22"/>
                <w:szCs w:val="22"/>
              </w:rPr>
              <w:t>99</w:t>
            </w:r>
          </w:p>
        </w:tc>
        <w:tc>
          <w:tcPr>
            <w:tcW w:w="828" w:type="dxa"/>
            <w:tcBorders>
              <w:top w:val="single" w:sz="4" w:space="0" w:color="000000"/>
              <w:left w:val="single" w:sz="4" w:space="0" w:color="000000"/>
              <w:bottom w:val="single" w:sz="4" w:space="0" w:color="000000"/>
              <w:right w:val="single" w:sz="4" w:space="0" w:color="000000"/>
            </w:tcBorders>
            <w:shd w:val="clear" w:color="auto" w:fill="auto"/>
          </w:tcPr>
          <w:p w14:paraId="104EED2E" w14:textId="77777777" w:rsidR="00603973" w:rsidRDefault="00603973">
            <w:pPr>
              <w:outlineLvl w:val="0"/>
            </w:pPr>
            <w:r>
              <w:rPr>
                <w:sz w:val="22"/>
                <w:szCs w:val="22"/>
              </w:rPr>
              <w:t>8.7</w:t>
            </w:r>
          </w:p>
        </w:tc>
        <w:tc>
          <w:tcPr>
            <w:tcW w:w="919" w:type="dxa"/>
            <w:tcBorders>
              <w:top w:val="single" w:sz="4" w:space="0" w:color="000000"/>
              <w:left w:val="single" w:sz="4" w:space="0" w:color="000000"/>
              <w:bottom w:val="single" w:sz="4" w:space="0" w:color="000000"/>
              <w:right w:val="single" w:sz="4" w:space="0" w:color="000000"/>
            </w:tcBorders>
            <w:shd w:val="clear" w:color="auto" w:fill="auto"/>
          </w:tcPr>
          <w:p w14:paraId="3EEDC4AB" w14:textId="77777777" w:rsidR="00603973" w:rsidRDefault="00603973">
            <w:pPr>
              <w:outlineLvl w:val="0"/>
            </w:pPr>
            <w:r>
              <w:rPr>
                <w:sz w:val="22"/>
                <w:szCs w:val="22"/>
              </w:rPr>
              <w:t>861</w:t>
            </w:r>
          </w:p>
        </w:tc>
        <w:tc>
          <w:tcPr>
            <w:tcW w:w="701" w:type="dxa"/>
            <w:tcBorders>
              <w:top w:val="single" w:sz="4" w:space="0" w:color="000000"/>
              <w:left w:val="single" w:sz="4" w:space="0" w:color="000000"/>
              <w:bottom w:val="single" w:sz="4" w:space="0" w:color="000000"/>
              <w:right w:val="single" w:sz="4" w:space="0" w:color="000000"/>
            </w:tcBorders>
            <w:shd w:val="clear" w:color="auto" w:fill="auto"/>
          </w:tcPr>
          <w:p w14:paraId="429EAE7C" w14:textId="77777777" w:rsidR="00603973" w:rsidRDefault="00603973">
            <w:pPr>
              <w:outlineLvl w:val="0"/>
            </w:pPr>
            <w:r>
              <w:rPr>
                <w:sz w:val="22"/>
                <w:szCs w:val="22"/>
              </w:rPr>
              <w:t>0.8</w:t>
            </w:r>
          </w:p>
        </w:tc>
        <w:tc>
          <w:tcPr>
            <w:tcW w:w="803" w:type="dxa"/>
            <w:tcBorders>
              <w:top w:val="single" w:sz="4" w:space="0" w:color="000000"/>
              <w:left w:val="single" w:sz="4" w:space="0" w:color="000000"/>
              <w:bottom w:val="single" w:sz="4" w:space="0" w:color="000000"/>
              <w:right w:val="single" w:sz="4" w:space="0" w:color="000000"/>
            </w:tcBorders>
            <w:shd w:val="clear" w:color="auto" w:fill="auto"/>
          </w:tcPr>
          <w:p w14:paraId="5C98A722" w14:textId="77777777" w:rsidR="00603973" w:rsidRDefault="00603973">
            <w:pPr>
              <w:outlineLvl w:val="0"/>
            </w:pPr>
            <w:r>
              <w:rPr>
                <w:sz w:val="22"/>
                <w:szCs w:val="22"/>
              </w:rPr>
              <w:t>511</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14:paraId="6750A641" w14:textId="77777777" w:rsidR="00603973" w:rsidRDefault="00603973">
            <w:pPr>
              <w:outlineLvl w:val="0"/>
            </w:pPr>
            <w:r>
              <w:rPr>
                <w:sz w:val="22"/>
                <w:szCs w:val="22"/>
              </w:rPr>
              <w:t>48</w:t>
            </w:r>
          </w:p>
        </w:tc>
      </w:tr>
      <w:tr w:rsidR="00603973" w14:paraId="7F8ED31F" w14:textId="77777777">
        <w:tc>
          <w:tcPr>
            <w:tcW w:w="2533" w:type="dxa"/>
            <w:tcBorders>
              <w:top w:val="single" w:sz="4" w:space="0" w:color="000000"/>
              <w:left w:val="single" w:sz="4" w:space="0" w:color="000000"/>
              <w:bottom w:val="single" w:sz="4" w:space="0" w:color="000000"/>
              <w:right w:val="single" w:sz="4" w:space="0" w:color="000000"/>
            </w:tcBorders>
            <w:shd w:val="clear" w:color="auto" w:fill="auto"/>
          </w:tcPr>
          <w:p w14:paraId="5404321E" w14:textId="77777777" w:rsidR="00603973" w:rsidRDefault="00603973">
            <w:pPr>
              <w:snapToGrid w:val="0"/>
              <w:outlineLvl w:val="0"/>
              <w:rPr>
                <w:sz w:val="22"/>
                <w:szCs w:val="22"/>
              </w:rPr>
            </w:pPr>
          </w:p>
        </w:tc>
        <w:tc>
          <w:tcPr>
            <w:tcW w:w="982" w:type="dxa"/>
            <w:tcBorders>
              <w:top w:val="single" w:sz="4" w:space="0" w:color="000000"/>
              <w:left w:val="single" w:sz="4" w:space="0" w:color="000000"/>
              <w:bottom w:val="single" w:sz="4" w:space="0" w:color="000000"/>
              <w:right w:val="single" w:sz="4" w:space="0" w:color="000000"/>
            </w:tcBorders>
            <w:shd w:val="clear" w:color="auto" w:fill="auto"/>
          </w:tcPr>
          <w:p w14:paraId="40037E18" w14:textId="77777777" w:rsidR="00603973" w:rsidRDefault="00603973">
            <w:pPr>
              <w:outlineLvl w:val="0"/>
            </w:pPr>
            <w:r>
              <w:rPr>
                <w:sz w:val="22"/>
                <w:szCs w:val="22"/>
              </w:rPr>
              <w:t>94</w:t>
            </w:r>
          </w:p>
        </w:tc>
        <w:tc>
          <w:tcPr>
            <w:tcW w:w="828" w:type="dxa"/>
            <w:tcBorders>
              <w:top w:val="single" w:sz="4" w:space="0" w:color="000000"/>
              <w:left w:val="single" w:sz="4" w:space="0" w:color="000000"/>
              <w:bottom w:val="single" w:sz="4" w:space="0" w:color="000000"/>
              <w:right w:val="single" w:sz="4" w:space="0" w:color="000000"/>
            </w:tcBorders>
            <w:shd w:val="clear" w:color="auto" w:fill="auto"/>
          </w:tcPr>
          <w:p w14:paraId="61092659" w14:textId="77777777" w:rsidR="00603973" w:rsidRDefault="00603973">
            <w:pPr>
              <w:outlineLvl w:val="0"/>
            </w:pPr>
            <w:r>
              <w:rPr>
                <w:sz w:val="22"/>
                <w:szCs w:val="22"/>
              </w:rPr>
              <w:t>8.7</w:t>
            </w:r>
          </w:p>
        </w:tc>
        <w:tc>
          <w:tcPr>
            <w:tcW w:w="919" w:type="dxa"/>
            <w:tcBorders>
              <w:top w:val="single" w:sz="4" w:space="0" w:color="000000"/>
              <w:left w:val="single" w:sz="4" w:space="0" w:color="000000"/>
              <w:bottom w:val="single" w:sz="4" w:space="0" w:color="000000"/>
              <w:right w:val="single" w:sz="4" w:space="0" w:color="000000"/>
            </w:tcBorders>
            <w:shd w:val="clear" w:color="auto" w:fill="auto"/>
          </w:tcPr>
          <w:p w14:paraId="3711170C" w14:textId="77777777" w:rsidR="00603973" w:rsidRDefault="00603973">
            <w:pPr>
              <w:outlineLvl w:val="0"/>
            </w:pPr>
            <w:r>
              <w:rPr>
                <w:sz w:val="22"/>
                <w:szCs w:val="22"/>
              </w:rPr>
              <w:t>818</w:t>
            </w:r>
          </w:p>
        </w:tc>
        <w:tc>
          <w:tcPr>
            <w:tcW w:w="701" w:type="dxa"/>
            <w:tcBorders>
              <w:top w:val="single" w:sz="4" w:space="0" w:color="000000"/>
              <w:left w:val="single" w:sz="4" w:space="0" w:color="000000"/>
              <w:bottom w:val="single" w:sz="4" w:space="0" w:color="000000"/>
              <w:right w:val="single" w:sz="4" w:space="0" w:color="000000"/>
            </w:tcBorders>
            <w:shd w:val="clear" w:color="auto" w:fill="auto"/>
          </w:tcPr>
          <w:p w14:paraId="25AE04B9" w14:textId="77777777" w:rsidR="00603973" w:rsidRDefault="00603973">
            <w:pPr>
              <w:outlineLvl w:val="0"/>
            </w:pPr>
            <w:r>
              <w:rPr>
                <w:sz w:val="22"/>
                <w:szCs w:val="22"/>
              </w:rPr>
              <w:t>0.8</w:t>
            </w:r>
          </w:p>
        </w:tc>
        <w:tc>
          <w:tcPr>
            <w:tcW w:w="803" w:type="dxa"/>
            <w:tcBorders>
              <w:top w:val="single" w:sz="4" w:space="0" w:color="000000"/>
              <w:left w:val="single" w:sz="4" w:space="0" w:color="000000"/>
              <w:bottom w:val="single" w:sz="4" w:space="0" w:color="000000"/>
              <w:right w:val="single" w:sz="4" w:space="0" w:color="000000"/>
            </w:tcBorders>
            <w:shd w:val="clear" w:color="auto" w:fill="auto"/>
          </w:tcPr>
          <w:p w14:paraId="1FF7ED20" w14:textId="77777777" w:rsidR="00603973" w:rsidRDefault="00603973">
            <w:pPr>
              <w:outlineLvl w:val="0"/>
            </w:pPr>
            <w:r>
              <w:rPr>
                <w:sz w:val="22"/>
                <w:szCs w:val="22"/>
              </w:rPr>
              <w:t>438</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14:paraId="055095C8" w14:textId="77777777" w:rsidR="00603973" w:rsidRDefault="00603973">
            <w:pPr>
              <w:outlineLvl w:val="0"/>
            </w:pPr>
            <w:r>
              <w:rPr>
                <w:sz w:val="22"/>
                <w:szCs w:val="22"/>
              </w:rPr>
              <w:t>73</w:t>
            </w:r>
          </w:p>
        </w:tc>
      </w:tr>
      <w:tr w:rsidR="00603973" w14:paraId="25F1C6F2" w14:textId="77777777">
        <w:tc>
          <w:tcPr>
            <w:tcW w:w="2533" w:type="dxa"/>
            <w:tcBorders>
              <w:top w:val="single" w:sz="4" w:space="0" w:color="000000"/>
              <w:left w:val="single" w:sz="4" w:space="0" w:color="000000"/>
              <w:bottom w:val="single" w:sz="4" w:space="0" w:color="000000"/>
              <w:right w:val="single" w:sz="4" w:space="0" w:color="000000"/>
            </w:tcBorders>
            <w:shd w:val="clear" w:color="auto" w:fill="auto"/>
          </w:tcPr>
          <w:p w14:paraId="254658AE" w14:textId="77777777" w:rsidR="00603973" w:rsidRDefault="00603973">
            <w:pPr>
              <w:snapToGrid w:val="0"/>
              <w:outlineLvl w:val="0"/>
              <w:rPr>
                <w:sz w:val="22"/>
                <w:szCs w:val="22"/>
              </w:rPr>
            </w:pPr>
          </w:p>
        </w:tc>
        <w:tc>
          <w:tcPr>
            <w:tcW w:w="982" w:type="dxa"/>
            <w:tcBorders>
              <w:top w:val="single" w:sz="4" w:space="0" w:color="000000"/>
              <w:left w:val="single" w:sz="4" w:space="0" w:color="000000"/>
              <w:bottom w:val="single" w:sz="4" w:space="0" w:color="000000"/>
              <w:right w:val="single" w:sz="4" w:space="0" w:color="000000"/>
            </w:tcBorders>
            <w:shd w:val="clear" w:color="auto" w:fill="auto"/>
          </w:tcPr>
          <w:p w14:paraId="16C4CDFA" w14:textId="77777777" w:rsidR="00603973" w:rsidRDefault="00603973">
            <w:pPr>
              <w:outlineLvl w:val="0"/>
            </w:pPr>
            <w:r>
              <w:rPr>
                <w:sz w:val="22"/>
                <w:szCs w:val="22"/>
              </w:rPr>
              <w:t>91</w:t>
            </w:r>
          </w:p>
        </w:tc>
        <w:tc>
          <w:tcPr>
            <w:tcW w:w="828" w:type="dxa"/>
            <w:tcBorders>
              <w:top w:val="single" w:sz="4" w:space="0" w:color="000000"/>
              <w:left w:val="single" w:sz="4" w:space="0" w:color="000000"/>
              <w:bottom w:val="single" w:sz="4" w:space="0" w:color="000000"/>
              <w:right w:val="single" w:sz="4" w:space="0" w:color="000000"/>
            </w:tcBorders>
            <w:shd w:val="clear" w:color="auto" w:fill="auto"/>
          </w:tcPr>
          <w:p w14:paraId="171E9D3B" w14:textId="77777777" w:rsidR="00603973" w:rsidRDefault="00603973">
            <w:pPr>
              <w:outlineLvl w:val="0"/>
            </w:pPr>
            <w:r>
              <w:rPr>
                <w:sz w:val="22"/>
                <w:szCs w:val="22"/>
              </w:rPr>
              <w:t>8.7</w:t>
            </w:r>
          </w:p>
        </w:tc>
        <w:tc>
          <w:tcPr>
            <w:tcW w:w="919" w:type="dxa"/>
            <w:tcBorders>
              <w:top w:val="single" w:sz="4" w:space="0" w:color="000000"/>
              <w:left w:val="single" w:sz="4" w:space="0" w:color="000000"/>
              <w:bottom w:val="single" w:sz="4" w:space="0" w:color="000000"/>
              <w:right w:val="single" w:sz="4" w:space="0" w:color="000000"/>
            </w:tcBorders>
            <w:shd w:val="clear" w:color="auto" w:fill="auto"/>
          </w:tcPr>
          <w:p w14:paraId="0C8296C3" w14:textId="77777777" w:rsidR="00603973" w:rsidRDefault="00603973">
            <w:pPr>
              <w:outlineLvl w:val="0"/>
            </w:pPr>
            <w:r>
              <w:rPr>
                <w:sz w:val="22"/>
                <w:szCs w:val="22"/>
              </w:rPr>
              <w:t>792</w:t>
            </w:r>
          </w:p>
        </w:tc>
        <w:tc>
          <w:tcPr>
            <w:tcW w:w="701" w:type="dxa"/>
            <w:tcBorders>
              <w:top w:val="single" w:sz="4" w:space="0" w:color="000000"/>
              <w:left w:val="single" w:sz="4" w:space="0" w:color="000000"/>
              <w:bottom w:val="single" w:sz="4" w:space="0" w:color="000000"/>
              <w:right w:val="single" w:sz="4" w:space="0" w:color="000000"/>
            </w:tcBorders>
            <w:shd w:val="clear" w:color="auto" w:fill="auto"/>
          </w:tcPr>
          <w:p w14:paraId="08DE5E68" w14:textId="77777777" w:rsidR="00603973" w:rsidRDefault="00603973">
            <w:pPr>
              <w:outlineLvl w:val="0"/>
            </w:pPr>
            <w:r>
              <w:rPr>
                <w:sz w:val="22"/>
                <w:szCs w:val="22"/>
              </w:rPr>
              <w:t>0.8</w:t>
            </w:r>
          </w:p>
        </w:tc>
        <w:tc>
          <w:tcPr>
            <w:tcW w:w="803" w:type="dxa"/>
            <w:tcBorders>
              <w:top w:val="single" w:sz="4" w:space="0" w:color="000000"/>
              <w:left w:val="single" w:sz="4" w:space="0" w:color="000000"/>
              <w:bottom w:val="single" w:sz="4" w:space="0" w:color="000000"/>
              <w:right w:val="single" w:sz="4" w:space="0" w:color="000000"/>
            </w:tcBorders>
            <w:shd w:val="clear" w:color="auto" w:fill="auto"/>
          </w:tcPr>
          <w:p w14:paraId="55D86BA9" w14:textId="77777777" w:rsidR="00603973" w:rsidRDefault="00603973">
            <w:pPr>
              <w:outlineLvl w:val="0"/>
            </w:pPr>
            <w:r>
              <w:rPr>
                <w:sz w:val="22"/>
                <w:szCs w:val="22"/>
              </w:rPr>
              <w:t>397</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14:paraId="6AA70EDB" w14:textId="77777777" w:rsidR="00603973" w:rsidRDefault="00603973">
            <w:pPr>
              <w:outlineLvl w:val="0"/>
            </w:pPr>
            <w:r>
              <w:rPr>
                <w:sz w:val="22"/>
                <w:szCs w:val="22"/>
              </w:rPr>
              <w:t>41</w:t>
            </w:r>
          </w:p>
        </w:tc>
      </w:tr>
      <w:tr w:rsidR="00603973" w14:paraId="6793E29C" w14:textId="77777777">
        <w:tc>
          <w:tcPr>
            <w:tcW w:w="2533" w:type="dxa"/>
            <w:tcBorders>
              <w:top w:val="single" w:sz="4" w:space="0" w:color="000000"/>
              <w:left w:val="single" w:sz="4" w:space="0" w:color="000000"/>
              <w:bottom w:val="single" w:sz="4" w:space="0" w:color="000000"/>
              <w:right w:val="single" w:sz="4" w:space="0" w:color="000000"/>
            </w:tcBorders>
            <w:shd w:val="clear" w:color="auto" w:fill="auto"/>
          </w:tcPr>
          <w:p w14:paraId="4769EE28" w14:textId="77777777" w:rsidR="00603973" w:rsidRDefault="00603973">
            <w:pPr>
              <w:snapToGrid w:val="0"/>
              <w:outlineLvl w:val="0"/>
              <w:rPr>
                <w:sz w:val="22"/>
                <w:szCs w:val="22"/>
              </w:rPr>
            </w:pPr>
          </w:p>
        </w:tc>
        <w:tc>
          <w:tcPr>
            <w:tcW w:w="982" w:type="dxa"/>
            <w:tcBorders>
              <w:top w:val="single" w:sz="4" w:space="0" w:color="000000"/>
              <w:left w:val="single" w:sz="4" w:space="0" w:color="000000"/>
              <w:bottom w:val="single" w:sz="4" w:space="0" w:color="000000"/>
              <w:right w:val="single" w:sz="4" w:space="0" w:color="000000"/>
            </w:tcBorders>
            <w:shd w:val="clear" w:color="auto" w:fill="auto"/>
          </w:tcPr>
          <w:p w14:paraId="45E24FDE" w14:textId="77777777" w:rsidR="00603973" w:rsidRDefault="00603973">
            <w:pPr>
              <w:outlineLvl w:val="0"/>
            </w:pPr>
            <w:r>
              <w:rPr>
                <w:sz w:val="22"/>
                <w:szCs w:val="22"/>
              </w:rPr>
              <w:t>84</w:t>
            </w:r>
          </w:p>
        </w:tc>
        <w:tc>
          <w:tcPr>
            <w:tcW w:w="828" w:type="dxa"/>
            <w:tcBorders>
              <w:top w:val="single" w:sz="4" w:space="0" w:color="000000"/>
              <w:left w:val="single" w:sz="4" w:space="0" w:color="000000"/>
              <w:bottom w:val="single" w:sz="4" w:space="0" w:color="000000"/>
              <w:right w:val="single" w:sz="4" w:space="0" w:color="000000"/>
            </w:tcBorders>
            <w:shd w:val="clear" w:color="auto" w:fill="auto"/>
          </w:tcPr>
          <w:p w14:paraId="161EE19A" w14:textId="77777777" w:rsidR="00603973" w:rsidRDefault="00603973">
            <w:pPr>
              <w:outlineLvl w:val="0"/>
            </w:pPr>
            <w:r>
              <w:rPr>
                <w:sz w:val="22"/>
                <w:szCs w:val="22"/>
              </w:rPr>
              <w:t>8.7</w:t>
            </w:r>
          </w:p>
        </w:tc>
        <w:tc>
          <w:tcPr>
            <w:tcW w:w="919" w:type="dxa"/>
            <w:tcBorders>
              <w:top w:val="single" w:sz="4" w:space="0" w:color="000000"/>
              <w:left w:val="single" w:sz="4" w:space="0" w:color="000000"/>
              <w:bottom w:val="single" w:sz="4" w:space="0" w:color="000000"/>
              <w:right w:val="single" w:sz="4" w:space="0" w:color="000000"/>
            </w:tcBorders>
            <w:shd w:val="clear" w:color="auto" w:fill="auto"/>
          </w:tcPr>
          <w:p w14:paraId="39C17E47" w14:textId="77777777" w:rsidR="00603973" w:rsidRDefault="00603973">
            <w:pPr>
              <w:outlineLvl w:val="0"/>
            </w:pPr>
            <w:r>
              <w:rPr>
                <w:sz w:val="22"/>
                <w:szCs w:val="22"/>
              </w:rPr>
              <w:t>731</w:t>
            </w:r>
          </w:p>
        </w:tc>
        <w:tc>
          <w:tcPr>
            <w:tcW w:w="701" w:type="dxa"/>
            <w:tcBorders>
              <w:top w:val="single" w:sz="4" w:space="0" w:color="000000"/>
              <w:left w:val="single" w:sz="4" w:space="0" w:color="000000"/>
              <w:bottom w:val="single" w:sz="4" w:space="0" w:color="000000"/>
              <w:right w:val="single" w:sz="4" w:space="0" w:color="000000"/>
            </w:tcBorders>
            <w:shd w:val="clear" w:color="auto" w:fill="auto"/>
          </w:tcPr>
          <w:p w14:paraId="4F163F83" w14:textId="77777777" w:rsidR="00603973" w:rsidRDefault="00603973">
            <w:pPr>
              <w:outlineLvl w:val="0"/>
            </w:pPr>
            <w:r>
              <w:rPr>
                <w:sz w:val="22"/>
                <w:szCs w:val="22"/>
              </w:rPr>
              <w:t>0.8</w:t>
            </w:r>
          </w:p>
        </w:tc>
        <w:tc>
          <w:tcPr>
            <w:tcW w:w="803" w:type="dxa"/>
            <w:tcBorders>
              <w:top w:val="single" w:sz="4" w:space="0" w:color="000000"/>
              <w:left w:val="single" w:sz="4" w:space="0" w:color="000000"/>
              <w:bottom w:val="single" w:sz="4" w:space="0" w:color="000000"/>
              <w:right w:val="single" w:sz="4" w:space="0" w:color="000000"/>
            </w:tcBorders>
            <w:shd w:val="clear" w:color="auto" w:fill="auto"/>
          </w:tcPr>
          <w:p w14:paraId="238F56A3" w14:textId="77777777" w:rsidR="00603973" w:rsidRDefault="00603973">
            <w:pPr>
              <w:outlineLvl w:val="0"/>
            </w:pPr>
            <w:r>
              <w:rPr>
                <w:sz w:val="22"/>
                <w:szCs w:val="22"/>
              </w:rPr>
              <w:t>312</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14:paraId="4CFB8115" w14:textId="77777777" w:rsidR="00603973" w:rsidRDefault="00603973">
            <w:pPr>
              <w:outlineLvl w:val="0"/>
            </w:pPr>
            <w:r>
              <w:rPr>
                <w:sz w:val="22"/>
                <w:szCs w:val="22"/>
              </w:rPr>
              <w:t>85</w:t>
            </w:r>
          </w:p>
        </w:tc>
      </w:tr>
      <w:tr w:rsidR="00603973" w14:paraId="5CC8F60D" w14:textId="77777777">
        <w:tc>
          <w:tcPr>
            <w:tcW w:w="2533" w:type="dxa"/>
            <w:tcBorders>
              <w:top w:val="single" w:sz="4" w:space="0" w:color="000000"/>
              <w:left w:val="single" w:sz="4" w:space="0" w:color="000000"/>
              <w:bottom w:val="single" w:sz="4" w:space="0" w:color="000000"/>
              <w:right w:val="single" w:sz="4" w:space="0" w:color="000000"/>
            </w:tcBorders>
            <w:shd w:val="clear" w:color="auto" w:fill="auto"/>
          </w:tcPr>
          <w:p w14:paraId="2F696EAA" w14:textId="77777777" w:rsidR="00603973" w:rsidRDefault="00603973">
            <w:pPr>
              <w:snapToGrid w:val="0"/>
              <w:outlineLvl w:val="0"/>
              <w:rPr>
                <w:sz w:val="22"/>
                <w:szCs w:val="22"/>
              </w:rPr>
            </w:pPr>
          </w:p>
        </w:tc>
        <w:tc>
          <w:tcPr>
            <w:tcW w:w="982" w:type="dxa"/>
            <w:tcBorders>
              <w:top w:val="single" w:sz="4" w:space="0" w:color="000000"/>
              <w:left w:val="single" w:sz="4" w:space="0" w:color="000000"/>
              <w:bottom w:val="single" w:sz="4" w:space="0" w:color="000000"/>
              <w:right w:val="single" w:sz="4" w:space="0" w:color="000000"/>
            </w:tcBorders>
            <w:shd w:val="clear" w:color="auto" w:fill="auto"/>
          </w:tcPr>
          <w:p w14:paraId="7AC72A20" w14:textId="77777777" w:rsidR="00603973" w:rsidRDefault="00603973">
            <w:pPr>
              <w:outlineLvl w:val="0"/>
            </w:pPr>
            <w:r>
              <w:rPr>
                <w:sz w:val="22"/>
                <w:szCs w:val="22"/>
              </w:rPr>
              <w:t>78</w:t>
            </w:r>
          </w:p>
        </w:tc>
        <w:tc>
          <w:tcPr>
            <w:tcW w:w="828" w:type="dxa"/>
            <w:tcBorders>
              <w:top w:val="single" w:sz="4" w:space="0" w:color="000000"/>
              <w:left w:val="single" w:sz="4" w:space="0" w:color="000000"/>
              <w:bottom w:val="single" w:sz="4" w:space="0" w:color="000000"/>
              <w:right w:val="single" w:sz="4" w:space="0" w:color="000000"/>
            </w:tcBorders>
            <w:shd w:val="clear" w:color="auto" w:fill="auto"/>
          </w:tcPr>
          <w:p w14:paraId="45A7FA92" w14:textId="77777777" w:rsidR="00603973" w:rsidRDefault="00603973">
            <w:pPr>
              <w:outlineLvl w:val="0"/>
            </w:pPr>
            <w:r>
              <w:rPr>
                <w:sz w:val="22"/>
                <w:szCs w:val="22"/>
              </w:rPr>
              <w:t>8.7</w:t>
            </w:r>
          </w:p>
        </w:tc>
        <w:tc>
          <w:tcPr>
            <w:tcW w:w="919" w:type="dxa"/>
            <w:tcBorders>
              <w:top w:val="single" w:sz="4" w:space="0" w:color="000000"/>
              <w:left w:val="single" w:sz="4" w:space="0" w:color="000000"/>
              <w:bottom w:val="single" w:sz="4" w:space="0" w:color="000000"/>
              <w:right w:val="single" w:sz="4" w:space="0" w:color="000000"/>
            </w:tcBorders>
            <w:shd w:val="clear" w:color="auto" w:fill="auto"/>
          </w:tcPr>
          <w:p w14:paraId="58449113" w14:textId="77777777" w:rsidR="00603973" w:rsidRDefault="00603973">
            <w:pPr>
              <w:outlineLvl w:val="0"/>
            </w:pPr>
            <w:r>
              <w:rPr>
                <w:sz w:val="22"/>
                <w:szCs w:val="22"/>
              </w:rPr>
              <w:t>679</w:t>
            </w:r>
          </w:p>
        </w:tc>
        <w:tc>
          <w:tcPr>
            <w:tcW w:w="701" w:type="dxa"/>
            <w:tcBorders>
              <w:top w:val="single" w:sz="4" w:space="0" w:color="000000"/>
              <w:left w:val="single" w:sz="4" w:space="0" w:color="000000"/>
              <w:bottom w:val="single" w:sz="4" w:space="0" w:color="000000"/>
              <w:right w:val="single" w:sz="4" w:space="0" w:color="000000"/>
            </w:tcBorders>
            <w:shd w:val="clear" w:color="auto" w:fill="auto"/>
          </w:tcPr>
          <w:p w14:paraId="597E5E2B" w14:textId="77777777" w:rsidR="00603973" w:rsidRDefault="00603973">
            <w:pPr>
              <w:outlineLvl w:val="0"/>
            </w:pPr>
            <w:r>
              <w:rPr>
                <w:sz w:val="22"/>
                <w:szCs w:val="22"/>
              </w:rPr>
              <w:t>0.8</w:t>
            </w:r>
          </w:p>
        </w:tc>
        <w:tc>
          <w:tcPr>
            <w:tcW w:w="803" w:type="dxa"/>
            <w:tcBorders>
              <w:top w:val="single" w:sz="4" w:space="0" w:color="000000"/>
              <w:left w:val="single" w:sz="4" w:space="0" w:color="000000"/>
              <w:bottom w:val="single" w:sz="4" w:space="0" w:color="000000"/>
              <w:right w:val="single" w:sz="4" w:space="0" w:color="000000"/>
            </w:tcBorders>
            <w:shd w:val="clear" w:color="auto" w:fill="auto"/>
          </w:tcPr>
          <w:p w14:paraId="5FEF7069" w14:textId="77777777" w:rsidR="00603973" w:rsidRDefault="00603973">
            <w:pPr>
              <w:outlineLvl w:val="0"/>
            </w:pPr>
            <w:r>
              <w:rPr>
                <w:sz w:val="22"/>
                <w:szCs w:val="22"/>
              </w:rPr>
              <w:t>250</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14:paraId="7FB84F59" w14:textId="77777777" w:rsidR="00603973" w:rsidRDefault="00603973">
            <w:pPr>
              <w:outlineLvl w:val="0"/>
            </w:pPr>
            <w:r>
              <w:rPr>
                <w:sz w:val="22"/>
                <w:szCs w:val="22"/>
              </w:rPr>
              <w:t>62</w:t>
            </w:r>
          </w:p>
        </w:tc>
      </w:tr>
      <w:tr w:rsidR="00603973" w14:paraId="5CDCA525" w14:textId="77777777">
        <w:tc>
          <w:tcPr>
            <w:tcW w:w="2533" w:type="dxa"/>
            <w:tcBorders>
              <w:top w:val="single" w:sz="4" w:space="0" w:color="000000"/>
              <w:left w:val="single" w:sz="4" w:space="0" w:color="000000"/>
              <w:bottom w:val="single" w:sz="4" w:space="0" w:color="000000"/>
              <w:right w:val="single" w:sz="4" w:space="0" w:color="000000"/>
            </w:tcBorders>
            <w:shd w:val="clear" w:color="auto" w:fill="auto"/>
          </w:tcPr>
          <w:p w14:paraId="24944025" w14:textId="77777777" w:rsidR="00603973" w:rsidRDefault="00603973">
            <w:pPr>
              <w:snapToGrid w:val="0"/>
              <w:outlineLvl w:val="0"/>
              <w:rPr>
                <w:sz w:val="22"/>
                <w:szCs w:val="22"/>
              </w:rPr>
            </w:pPr>
          </w:p>
        </w:tc>
        <w:tc>
          <w:tcPr>
            <w:tcW w:w="982" w:type="dxa"/>
            <w:tcBorders>
              <w:top w:val="single" w:sz="4" w:space="0" w:color="000000"/>
              <w:left w:val="single" w:sz="4" w:space="0" w:color="000000"/>
              <w:bottom w:val="single" w:sz="4" w:space="0" w:color="000000"/>
              <w:right w:val="single" w:sz="4" w:space="0" w:color="000000"/>
            </w:tcBorders>
            <w:shd w:val="clear" w:color="auto" w:fill="auto"/>
          </w:tcPr>
          <w:p w14:paraId="666D82BD" w14:textId="77777777" w:rsidR="00603973" w:rsidRDefault="00603973">
            <w:pPr>
              <w:snapToGrid w:val="0"/>
              <w:outlineLvl w:val="0"/>
              <w:rPr>
                <w:sz w:val="22"/>
                <w:szCs w:val="22"/>
              </w:rPr>
            </w:pPr>
          </w:p>
        </w:tc>
        <w:tc>
          <w:tcPr>
            <w:tcW w:w="828" w:type="dxa"/>
            <w:tcBorders>
              <w:top w:val="single" w:sz="4" w:space="0" w:color="000000"/>
              <w:left w:val="single" w:sz="4" w:space="0" w:color="000000"/>
              <w:bottom w:val="single" w:sz="4" w:space="0" w:color="000000"/>
              <w:right w:val="single" w:sz="4" w:space="0" w:color="000000"/>
            </w:tcBorders>
            <w:shd w:val="clear" w:color="auto" w:fill="auto"/>
          </w:tcPr>
          <w:p w14:paraId="123D6873" w14:textId="77777777" w:rsidR="00603973" w:rsidRDefault="00603973">
            <w:pPr>
              <w:snapToGrid w:val="0"/>
              <w:outlineLvl w:val="0"/>
              <w:rPr>
                <w:sz w:val="22"/>
                <w:szCs w:val="22"/>
              </w:rPr>
            </w:pPr>
          </w:p>
        </w:tc>
        <w:tc>
          <w:tcPr>
            <w:tcW w:w="919" w:type="dxa"/>
            <w:tcBorders>
              <w:top w:val="single" w:sz="4" w:space="0" w:color="000000"/>
              <w:left w:val="single" w:sz="4" w:space="0" w:color="000000"/>
              <w:bottom w:val="single" w:sz="4" w:space="0" w:color="000000"/>
              <w:right w:val="single" w:sz="4" w:space="0" w:color="000000"/>
            </w:tcBorders>
            <w:shd w:val="clear" w:color="auto" w:fill="auto"/>
          </w:tcPr>
          <w:p w14:paraId="58DCCACF" w14:textId="77777777" w:rsidR="00603973" w:rsidRDefault="00603973">
            <w:pPr>
              <w:snapToGrid w:val="0"/>
              <w:outlineLvl w:val="0"/>
              <w:rPr>
                <w:sz w:val="22"/>
                <w:szCs w:val="22"/>
              </w:rPr>
            </w:pPr>
          </w:p>
        </w:tc>
        <w:tc>
          <w:tcPr>
            <w:tcW w:w="701" w:type="dxa"/>
            <w:tcBorders>
              <w:top w:val="single" w:sz="4" w:space="0" w:color="000000"/>
              <w:left w:val="single" w:sz="4" w:space="0" w:color="000000"/>
              <w:bottom w:val="single" w:sz="4" w:space="0" w:color="000000"/>
              <w:right w:val="single" w:sz="4" w:space="0" w:color="000000"/>
            </w:tcBorders>
            <w:shd w:val="clear" w:color="auto" w:fill="auto"/>
          </w:tcPr>
          <w:p w14:paraId="295D4888" w14:textId="77777777" w:rsidR="00603973" w:rsidRDefault="00603973">
            <w:pPr>
              <w:snapToGrid w:val="0"/>
              <w:outlineLvl w:val="0"/>
              <w:rPr>
                <w:sz w:val="22"/>
                <w:szCs w:val="22"/>
              </w:rPr>
            </w:pPr>
          </w:p>
        </w:tc>
        <w:tc>
          <w:tcPr>
            <w:tcW w:w="803" w:type="dxa"/>
            <w:tcBorders>
              <w:top w:val="single" w:sz="4" w:space="0" w:color="000000"/>
              <w:left w:val="single" w:sz="4" w:space="0" w:color="000000"/>
              <w:bottom w:val="single" w:sz="4" w:space="0" w:color="000000"/>
              <w:right w:val="single" w:sz="4" w:space="0" w:color="000000"/>
            </w:tcBorders>
            <w:shd w:val="clear" w:color="auto" w:fill="auto"/>
          </w:tcPr>
          <w:p w14:paraId="7AB4615E" w14:textId="77777777" w:rsidR="00603973" w:rsidRDefault="00603973">
            <w:pPr>
              <w:snapToGrid w:val="0"/>
              <w:outlineLvl w:val="0"/>
              <w:rPr>
                <w:sz w:val="22"/>
                <w:szCs w:val="22"/>
              </w:rPr>
            </w:pP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14:paraId="75085CCA" w14:textId="77777777" w:rsidR="00603973" w:rsidRDefault="00603973">
            <w:pPr>
              <w:snapToGrid w:val="0"/>
              <w:outlineLvl w:val="0"/>
              <w:rPr>
                <w:sz w:val="22"/>
                <w:szCs w:val="22"/>
              </w:rPr>
            </w:pPr>
          </w:p>
        </w:tc>
      </w:tr>
      <w:tr w:rsidR="00603973" w14:paraId="725D7A74" w14:textId="77777777">
        <w:tc>
          <w:tcPr>
            <w:tcW w:w="2533" w:type="dxa"/>
            <w:tcBorders>
              <w:top w:val="single" w:sz="4" w:space="0" w:color="000000"/>
              <w:left w:val="single" w:sz="4" w:space="0" w:color="000000"/>
              <w:bottom w:val="single" w:sz="4" w:space="0" w:color="000000"/>
              <w:right w:val="single" w:sz="4" w:space="0" w:color="000000"/>
            </w:tcBorders>
            <w:shd w:val="clear" w:color="auto" w:fill="auto"/>
          </w:tcPr>
          <w:p w14:paraId="17B86EB6" w14:textId="77777777" w:rsidR="00603973" w:rsidRDefault="00603973">
            <w:pPr>
              <w:outlineLvl w:val="0"/>
            </w:pPr>
            <w:r>
              <w:rPr>
                <w:sz w:val="22"/>
                <w:szCs w:val="22"/>
              </w:rPr>
              <w:t xml:space="preserve">TMP 2009.12.14 tibia   </w:t>
            </w:r>
            <w:r>
              <w:rPr>
                <w:b/>
                <w:sz w:val="22"/>
                <w:szCs w:val="22"/>
              </w:rPr>
              <w:t>G</w:t>
            </w:r>
          </w:p>
        </w:tc>
        <w:tc>
          <w:tcPr>
            <w:tcW w:w="982" w:type="dxa"/>
            <w:tcBorders>
              <w:top w:val="single" w:sz="4" w:space="0" w:color="000000"/>
              <w:left w:val="single" w:sz="4" w:space="0" w:color="000000"/>
              <w:bottom w:val="single" w:sz="4" w:space="0" w:color="000000"/>
              <w:right w:val="single" w:sz="4" w:space="0" w:color="000000"/>
            </w:tcBorders>
            <w:shd w:val="clear" w:color="auto" w:fill="auto"/>
          </w:tcPr>
          <w:p w14:paraId="197BEFAC" w14:textId="77777777" w:rsidR="00603973" w:rsidRDefault="00603973">
            <w:pPr>
              <w:outlineLvl w:val="0"/>
            </w:pPr>
            <w:r>
              <w:rPr>
                <w:sz w:val="22"/>
                <w:szCs w:val="22"/>
              </w:rPr>
              <w:t>77</w:t>
            </w:r>
          </w:p>
        </w:tc>
        <w:tc>
          <w:tcPr>
            <w:tcW w:w="828" w:type="dxa"/>
            <w:tcBorders>
              <w:top w:val="single" w:sz="4" w:space="0" w:color="000000"/>
              <w:left w:val="single" w:sz="4" w:space="0" w:color="000000"/>
              <w:bottom w:val="single" w:sz="4" w:space="0" w:color="000000"/>
              <w:right w:val="single" w:sz="4" w:space="0" w:color="000000"/>
            </w:tcBorders>
            <w:shd w:val="clear" w:color="auto" w:fill="auto"/>
          </w:tcPr>
          <w:p w14:paraId="42A64BC3" w14:textId="77777777" w:rsidR="00603973" w:rsidRDefault="00603973">
            <w:pPr>
              <w:outlineLvl w:val="0"/>
            </w:pPr>
            <w:r>
              <w:rPr>
                <w:sz w:val="22"/>
                <w:szCs w:val="22"/>
              </w:rPr>
              <w:t>8</w:t>
            </w:r>
          </w:p>
        </w:tc>
        <w:tc>
          <w:tcPr>
            <w:tcW w:w="919" w:type="dxa"/>
            <w:tcBorders>
              <w:top w:val="single" w:sz="4" w:space="0" w:color="000000"/>
              <w:left w:val="single" w:sz="4" w:space="0" w:color="000000"/>
              <w:bottom w:val="single" w:sz="4" w:space="0" w:color="000000"/>
              <w:right w:val="single" w:sz="4" w:space="0" w:color="000000"/>
            </w:tcBorders>
            <w:shd w:val="clear" w:color="auto" w:fill="auto"/>
          </w:tcPr>
          <w:p w14:paraId="00B54D1D" w14:textId="77777777" w:rsidR="00603973" w:rsidRDefault="00603973">
            <w:pPr>
              <w:outlineLvl w:val="0"/>
            </w:pPr>
            <w:r>
              <w:rPr>
                <w:sz w:val="22"/>
                <w:szCs w:val="22"/>
              </w:rPr>
              <w:t>614</w:t>
            </w:r>
          </w:p>
        </w:tc>
        <w:tc>
          <w:tcPr>
            <w:tcW w:w="701" w:type="dxa"/>
            <w:tcBorders>
              <w:top w:val="single" w:sz="4" w:space="0" w:color="000000"/>
              <w:left w:val="single" w:sz="4" w:space="0" w:color="000000"/>
              <w:bottom w:val="single" w:sz="4" w:space="0" w:color="000000"/>
              <w:right w:val="single" w:sz="4" w:space="0" w:color="000000"/>
            </w:tcBorders>
            <w:shd w:val="clear" w:color="auto" w:fill="auto"/>
          </w:tcPr>
          <w:p w14:paraId="465BF9C6" w14:textId="77777777" w:rsidR="00603973" w:rsidRDefault="00603973">
            <w:pPr>
              <w:outlineLvl w:val="0"/>
            </w:pPr>
            <w:r>
              <w:rPr>
                <w:sz w:val="22"/>
                <w:szCs w:val="22"/>
              </w:rPr>
              <w:t>1.31</w:t>
            </w:r>
          </w:p>
        </w:tc>
        <w:tc>
          <w:tcPr>
            <w:tcW w:w="803" w:type="dxa"/>
            <w:tcBorders>
              <w:top w:val="single" w:sz="4" w:space="0" w:color="000000"/>
              <w:left w:val="single" w:sz="4" w:space="0" w:color="000000"/>
              <w:bottom w:val="single" w:sz="4" w:space="0" w:color="000000"/>
              <w:right w:val="single" w:sz="4" w:space="0" w:color="000000"/>
            </w:tcBorders>
            <w:shd w:val="clear" w:color="auto" w:fill="auto"/>
          </w:tcPr>
          <w:p w14:paraId="5189E929" w14:textId="77777777" w:rsidR="00603973" w:rsidRDefault="00603973">
            <w:pPr>
              <w:outlineLvl w:val="0"/>
            </w:pPr>
            <w:r>
              <w:rPr>
                <w:sz w:val="22"/>
                <w:szCs w:val="22"/>
              </w:rPr>
              <w:t>304</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14:paraId="32C2B318" w14:textId="77777777" w:rsidR="00603973" w:rsidRDefault="004943FA" w:rsidP="004943FA">
            <w:pPr>
              <w:outlineLvl w:val="0"/>
            </w:pPr>
            <w:r>
              <w:t>-</w:t>
            </w:r>
          </w:p>
        </w:tc>
      </w:tr>
      <w:tr w:rsidR="00603973" w14:paraId="67A0253D" w14:textId="77777777">
        <w:tc>
          <w:tcPr>
            <w:tcW w:w="2533" w:type="dxa"/>
            <w:tcBorders>
              <w:top w:val="single" w:sz="4" w:space="0" w:color="000000"/>
              <w:left w:val="single" w:sz="4" w:space="0" w:color="000000"/>
              <w:bottom w:val="single" w:sz="4" w:space="0" w:color="000000"/>
              <w:right w:val="single" w:sz="4" w:space="0" w:color="000000"/>
            </w:tcBorders>
            <w:shd w:val="clear" w:color="auto" w:fill="auto"/>
          </w:tcPr>
          <w:p w14:paraId="072FB313" w14:textId="77777777" w:rsidR="00603973" w:rsidRDefault="00603973">
            <w:pPr>
              <w:outlineLvl w:val="0"/>
            </w:pPr>
            <w:r>
              <w:rPr>
                <w:i/>
                <w:sz w:val="22"/>
                <w:szCs w:val="22"/>
              </w:rPr>
              <w:t>G. libratus</w:t>
            </w:r>
          </w:p>
        </w:tc>
        <w:tc>
          <w:tcPr>
            <w:tcW w:w="982" w:type="dxa"/>
            <w:tcBorders>
              <w:top w:val="single" w:sz="4" w:space="0" w:color="000000"/>
              <w:left w:val="single" w:sz="4" w:space="0" w:color="000000"/>
              <w:bottom w:val="single" w:sz="4" w:space="0" w:color="000000"/>
              <w:right w:val="single" w:sz="4" w:space="0" w:color="000000"/>
            </w:tcBorders>
            <w:shd w:val="clear" w:color="auto" w:fill="auto"/>
          </w:tcPr>
          <w:p w14:paraId="4BF587FD" w14:textId="77777777" w:rsidR="00603973" w:rsidRDefault="00603973">
            <w:pPr>
              <w:outlineLvl w:val="0"/>
            </w:pPr>
            <w:r>
              <w:rPr>
                <w:sz w:val="22"/>
                <w:szCs w:val="22"/>
              </w:rPr>
              <w:t>71</w:t>
            </w:r>
          </w:p>
        </w:tc>
        <w:tc>
          <w:tcPr>
            <w:tcW w:w="828" w:type="dxa"/>
            <w:tcBorders>
              <w:top w:val="single" w:sz="4" w:space="0" w:color="000000"/>
              <w:left w:val="single" w:sz="4" w:space="0" w:color="000000"/>
              <w:bottom w:val="single" w:sz="4" w:space="0" w:color="000000"/>
              <w:right w:val="single" w:sz="4" w:space="0" w:color="000000"/>
            </w:tcBorders>
            <w:shd w:val="clear" w:color="auto" w:fill="auto"/>
          </w:tcPr>
          <w:p w14:paraId="256ED592" w14:textId="77777777" w:rsidR="00603973" w:rsidRDefault="00603973">
            <w:pPr>
              <w:outlineLvl w:val="0"/>
            </w:pPr>
            <w:r>
              <w:rPr>
                <w:sz w:val="22"/>
                <w:szCs w:val="22"/>
              </w:rPr>
              <w:t>8</w:t>
            </w:r>
          </w:p>
        </w:tc>
        <w:tc>
          <w:tcPr>
            <w:tcW w:w="919" w:type="dxa"/>
            <w:tcBorders>
              <w:top w:val="single" w:sz="4" w:space="0" w:color="000000"/>
              <w:left w:val="single" w:sz="4" w:space="0" w:color="000000"/>
              <w:bottom w:val="single" w:sz="4" w:space="0" w:color="000000"/>
              <w:right w:val="single" w:sz="4" w:space="0" w:color="000000"/>
            </w:tcBorders>
            <w:shd w:val="clear" w:color="auto" w:fill="auto"/>
          </w:tcPr>
          <w:p w14:paraId="280401A8" w14:textId="77777777" w:rsidR="00603973" w:rsidRDefault="00603973">
            <w:pPr>
              <w:outlineLvl w:val="0"/>
            </w:pPr>
            <w:r>
              <w:rPr>
                <w:sz w:val="22"/>
                <w:szCs w:val="22"/>
              </w:rPr>
              <w:t>568</w:t>
            </w:r>
          </w:p>
        </w:tc>
        <w:tc>
          <w:tcPr>
            <w:tcW w:w="701" w:type="dxa"/>
            <w:tcBorders>
              <w:top w:val="single" w:sz="4" w:space="0" w:color="000000"/>
              <w:left w:val="single" w:sz="4" w:space="0" w:color="000000"/>
              <w:bottom w:val="single" w:sz="4" w:space="0" w:color="000000"/>
              <w:right w:val="single" w:sz="4" w:space="0" w:color="000000"/>
            </w:tcBorders>
            <w:shd w:val="clear" w:color="auto" w:fill="auto"/>
          </w:tcPr>
          <w:p w14:paraId="3CC045AD" w14:textId="77777777" w:rsidR="00603973" w:rsidRDefault="00603973">
            <w:pPr>
              <w:outlineLvl w:val="0"/>
            </w:pPr>
            <w:r>
              <w:rPr>
                <w:sz w:val="22"/>
                <w:szCs w:val="22"/>
              </w:rPr>
              <w:t>1.31</w:t>
            </w:r>
          </w:p>
        </w:tc>
        <w:tc>
          <w:tcPr>
            <w:tcW w:w="803" w:type="dxa"/>
            <w:tcBorders>
              <w:top w:val="single" w:sz="4" w:space="0" w:color="000000"/>
              <w:left w:val="single" w:sz="4" w:space="0" w:color="000000"/>
              <w:bottom w:val="single" w:sz="4" w:space="0" w:color="000000"/>
              <w:right w:val="single" w:sz="4" w:space="0" w:color="000000"/>
            </w:tcBorders>
            <w:shd w:val="clear" w:color="auto" w:fill="auto"/>
          </w:tcPr>
          <w:p w14:paraId="373DC7CE" w14:textId="77777777" w:rsidR="00603973" w:rsidRDefault="00603973">
            <w:pPr>
              <w:outlineLvl w:val="0"/>
            </w:pPr>
            <w:r>
              <w:rPr>
                <w:sz w:val="22"/>
                <w:szCs w:val="22"/>
              </w:rPr>
              <w:t>240</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14:paraId="5826E806" w14:textId="77777777" w:rsidR="00603973" w:rsidRDefault="00603973">
            <w:pPr>
              <w:outlineLvl w:val="0"/>
            </w:pPr>
            <w:r>
              <w:rPr>
                <w:sz w:val="22"/>
                <w:szCs w:val="22"/>
              </w:rPr>
              <w:t>64+</w:t>
            </w:r>
          </w:p>
        </w:tc>
      </w:tr>
      <w:tr w:rsidR="00603973" w14:paraId="2FF8CB76" w14:textId="77777777">
        <w:tc>
          <w:tcPr>
            <w:tcW w:w="2533" w:type="dxa"/>
            <w:tcBorders>
              <w:top w:val="single" w:sz="4" w:space="0" w:color="000000"/>
              <w:left w:val="single" w:sz="4" w:space="0" w:color="000000"/>
              <w:bottom w:val="single" w:sz="4" w:space="0" w:color="000000"/>
              <w:right w:val="single" w:sz="4" w:space="0" w:color="000000"/>
            </w:tcBorders>
            <w:shd w:val="clear" w:color="auto" w:fill="auto"/>
          </w:tcPr>
          <w:p w14:paraId="05C1870E" w14:textId="77777777" w:rsidR="00603973" w:rsidRDefault="00603973">
            <w:pPr>
              <w:snapToGrid w:val="0"/>
              <w:outlineLvl w:val="0"/>
              <w:rPr>
                <w:sz w:val="22"/>
                <w:szCs w:val="22"/>
              </w:rPr>
            </w:pPr>
          </w:p>
        </w:tc>
        <w:tc>
          <w:tcPr>
            <w:tcW w:w="982" w:type="dxa"/>
            <w:tcBorders>
              <w:top w:val="single" w:sz="4" w:space="0" w:color="000000"/>
              <w:left w:val="single" w:sz="4" w:space="0" w:color="000000"/>
              <w:bottom w:val="single" w:sz="4" w:space="0" w:color="000000"/>
              <w:right w:val="single" w:sz="4" w:space="0" w:color="000000"/>
            </w:tcBorders>
            <w:shd w:val="clear" w:color="auto" w:fill="auto"/>
          </w:tcPr>
          <w:p w14:paraId="6C66DB28" w14:textId="77777777" w:rsidR="00603973" w:rsidRDefault="00603973">
            <w:pPr>
              <w:outlineLvl w:val="0"/>
            </w:pPr>
            <w:r>
              <w:rPr>
                <w:sz w:val="22"/>
                <w:szCs w:val="22"/>
              </w:rPr>
              <w:t>69</w:t>
            </w:r>
          </w:p>
        </w:tc>
        <w:tc>
          <w:tcPr>
            <w:tcW w:w="828" w:type="dxa"/>
            <w:tcBorders>
              <w:top w:val="single" w:sz="4" w:space="0" w:color="000000"/>
              <w:left w:val="single" w:sz="4" w:space="0" w:color="000000"/>
              <w:bottom w:val="single" w:sz="4" w:space="0" w:color="000000"/>
              <w:right w:val="single" w:sz="4" w:space="0" w:color="000000"/>
            </w:tcBorders>
            <w:shd w:val="clear" w:color="auto" w:fill="auto"/>
          </w:tcPr>
          <w:p w14:paraId="40F27AC7" w14:textId="77777777" w:rsidR="00603973" w:rsidRDefault="00603973">
            <w:pPr>
              <w:outlineLvl w:val="0"/>
            </w:pPr>
            <w:r>
              <w:rPr>
                <w:sz w:val="22"/>
                <w:szCs w:val="22"/>
              </w:rPr>
              <w:t>8</w:t>
            </w:r>
          </w:p>
        </w:tc>
        <w:tc>
          <w:tcPr>
            <w:tcW w:w="919" w:type="dxa"/>
            <w:tcBorders>
              <w:top w:val="single" w:sz="4" w:space="0" w:color="000000"/>
              <w:left w:val="single" w:sz="4" w:space="0" w:color="000000"/>
              <w:bottom w:val="single" w:sz="4" w:space="0" w:color="000000"/>
              <w:right w:val="single" w:sz="4" w:space="0" w:color="000000"/>
            </w:tcBorders>
            <w:shd w:val="clear" w:color="auto" w:fill="auto"/>
          </w:tcPr>
          <w:p w14:paraId="315CF7D7" w14:textId="77777777" w:rsidR="00603973" w:rsidRDefault="00603973">
            <w:pPr>
              <w:outlineLvl w:val="0"/>
            </w:pPr>
            <w:r>
              <w:rPr>
                <w:sz w:val="22"/>
                <w:szCs w:val="22"/>
              </w:rPr>
              <w:t>552</w:t>
            </w:r>
          </w:p>
        </w:tc>
        <w:tc>
          <w:tcPr>
            <w:tcW w:w="701" w:type="dxa"/>
            <w:tcBorders>
              <w:top w:val="single" w:sz="4" w:space="0" w:color="000000"/>
              <w:left w:val="single" w:sz="4" w:space="0" w:color="000000"/>
              <w:bottom w:val="single" w:sz="4" w:space="0" w:color="000000"/>
              <w:right w:val="single" w:sz="4" w:space="0" w:color="000000"/>
            </w:tcBorders>
            <w:shd w:val="clear" w:color="auto" w:fill="auto"/>
          </w:tcPr>
          <w:p w14:paraId="569CBAE3" w14:textId="77777777" w:rsidR="00603973" w:rsidRDefault="00603973">
            <w:pPr>
              <w:outlineLvl w:val="0"/>
            </w:pPr>
            <w:r>
              <w:rPr>
                <w:sz w:val="22"/>
                <w:szCs w:val="22"/>
              </w:rPr>
              <w:t>1.31</w:t>
            </w:r>
          </w:p>
        </w:tc>
        <w:tc>
          <w:tcPr>
            <w:tcW w:w="803" w:type="dxa"/>
            <w:tcBorders>
              <w:top w:val="single" w:sz="4" w:space="0" w:color="000000"/>
              <w:left w:val="single" w:sz="4" w:space="0" w:color="000000"/>
              <w:bottom w:val="single" w:sz="4" w:space="0" w:color="000000"/>
              <w:right w:val="single" w:sz="4" w:space="0" w:color="000000"/>
            </w:tcBorders>
            <w:shd w:val="clear" w:color="auto" w:fill="auto"/>
          </w:tcPr>
          <w:p w14:paraId="55BA70C1" w14:textId="77777777" w:rsidR="00603973" w:rsidRDefault="00603973">
            <w:pPr>
              <w:outlineLvl w:val="0"/>
            </w:pPr>
            <w:r>
              <w:rPr>
                <w:sz w:val="22"/>
                <w:szCs w:val="22"/>
              </w:rPr>
              <w:t>220</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14:paraId="6C84713B" w14:textId="77777777" w:rsidR="00603973" w:rsidRDefault="00603973">
            <w:pPr>
              <w:outlineLvl w:val="0"/>
            </w:pPr>
            <w:r>
              <w:rPr>
                <w:sz w:val="22"/>
                <w:szCs w:val="22"/>
              </w:rPr>
              <w:t>20</w:t>
            </w:r>
          </w:p>
        </w:tc>
      </w:tr>
      <w:tr w:rsidR="00603973" w14:paraId="245C177F" w14:textId="77777777">
        <w:tc>
          <w:tcPr>
            <w:tcW w:w="2533" w:type="dxa"/>
            <w:tcBorders>
              <w:top w:val="single" w:sz="4" w:space="0" w:color="000000"/>
              <w:left w:val="single" w:sz="4" w:space="0" w:color="000000"/>
              <w:bottom w:val="single" w:sz="4" w:space="0" w:color="000000"/>
              <w:right w:val="single" w:sz="4" w:space="0" w:color="000000"/>
            </w:tcBorders>
            <w:shd w:val="clear" w:color="auto" w:fill="auto"/>
          </w:tcPr>
          <w:p w14:paraId="76A23E69" w14:textId="77777777" w:rsidR="00603973" w:rsidRDefault="00603973">
            <w:pPr>
              <w:snapToGrid w:val="0"/>
              <w:outlineLvl w:val="0"/>
              <w:rPr>
                <w:sz w:val="22"/>
                <w:szCs w:val="22"/>
              </w:rPr>
            </w:pPr>
          </w:p>
        </w:tc>
        <w:tc>
          <w:tcPr>
            <w:tcW w:w="982" w:type="dxa"/>
            <w:tcBorders>
              <w:top w:val="single" w:sz="4" w:space="0" w:color="000000"/>
              <w:left w:val="single" w:sz="4" w:space="0" w:color="000000"/>
              <w:bottom w:val="single" w:sz="4" w:space="0" w:color="000000"/>
              <w:right w:val="single" w:sz="4" w:space="0" w:color="000000"/>
            </w:tcBorders>
            <w:shd w:val="clear" w:color="auto" w:fill="auto"/>
          </w:tcPr>
          <w:p w14:paraId="49414C76" w14:textId="77777777" w:rsidR="00603973" w:rsidRDefault="00603973">
            <w:pPr>
              <w:outlineLvl w:val="0"/>
            </w:pPr>
            <w:r>
              <w:rPr>
                <w:sz w:val="22"/>
                <w:szCs w:val="22"/>
              </w:rPr>
              <w:t>67</w:t>
            </w:r>
          </w:p>
        </w:tc>
        <w:tc>
          <w:tcPr>
            <w:tcW w:w="828" w:type="dxa"/>
            <w:tcBorders>
              <w:top w:val="single" w:sz="4" w:space="0" w:color="000000"/>
              <w:left w:val="single" w:sz="4" w:space="0" w:color="000000"/>
              <w:bottom w:val="single" w:sz="4" w:space="0" w:color="000000"/>
              <w:right w:val="single" w:sz="4" w:space="0" w:color="000000"/>
            </w:tcBorders>
            <w:shd w:val="clear" w:color="auto" w:fill="auto"/>
          </w:tcPr>
          <w:p w14:paraId="691F30B1" w14:textId="77777777" w:rsidR="00603973" w:rsidRDefault="00603973">
            <w:pPr>
              <w:outlineLvl w:val="0"/>
            </w:pPr>
            <w:r>
              <w:rPr>
                <w:sz w:val="22"/>
                <w:szCs w:val="22"/>
              </w:rPr>
              <w:t>8</w:t>
            </w:r>
          </w:p>
        </w:tc>
        <w:tc>
          <w:tcPr>
            <w:tcW w:w="919" w:type="dxa"/>
            <w:tcBorders>
              <w:top w:val="single" w:sz="4" w:space="0" w:color="000000"/>
              <w:left w:val="single" w:sz="4" w:space="0" w:color="000000"/>
              <w:bottom w:val="single" w:sz="4" w:space="0" w:color="000000"/>
              <w:right w:val="single" w:sz="4" w:space="0" w:color="000000"/>
            </w:tcBorders>
            <w:shd w:val="clear" w:color="auto" w:fill="auto"/>
          </w:tcPr>
          <w:p w14:paraId="6C9BF0BB" w14:textId="77777777" w:rsidR="00603973" w:rsidRDefault="00603973">
            <w:pPr>
              <w:outlineLvl w:val="0"/>
            </w:pPr>
            <w:r>
              <w:rPr>
                <w:sz w:val="22"/>
                <w:szCs w:val="22"/>
              </w:rPr>
              <w:t>536</w:t>
            </w:r>
          </w:p>
        </w:tc>
        <w:tc>
          <w:tcPr>
            <w:tcW w:w="701" w:type="dxa"/>
            <w:tcBorders>
              <w:top w:val="single" w:sz="4" w:space="0" w:color="000000"/>
              <w:left w:val="single" w:sz="4" w:space="0" w:color="000000"/>
              <w:bottom w:val="single" w:sz="4" w:space="0" w:color="000000"/>
              <w:right w:val="single" w:sz="4" w:space="0" w:color="000000"/>
            </w:tcBorders>
            <w:shd w:val="clear" w:color="auto" w:fill="auto"/>
          </w:tcPr>
          <w:p w14:paraId="356F2E7F" w14:textId="77777777" w:rsidR="00603973" w:rsidRDefault="00603973">
            <w:pPr>
              <w:outlineLvl w:val="0"/>
            </w:pPr>
            <w:r>
              <w:rPr>
                <w:sz w:val="22"/>
                <w:szCs w:val="22"/>
              </w:rPr>
              <w:t>1.31</w:t>
            </w:r>
          </w:p>
        </w:tc>
        <w:tc>
          <w:tcPr>
            <w:tcW w:w="803" w:type="dxa"/>
            <w:tcBorders>
              <w:top w:val="single" w:sz="4" w:space="0" w:color="000000"/>
              <w:left w:val="single" w:sz="4" w:space="0" w:color="000000"/>
              <w:bottom w:val="single" w:sz="4" w:space="0" w:color="000000"/>
              <w:right w:val="single" w:sz="4" w:space="0" w:color="000000"/>
            </w:tcBorders>
            <w:shd w:val="clear" w:color="auto" w:fill="auto"/>
          </w:tcPr>
          <w:p w14:paraId="05577BA8" w14:textId="77777777" w:rsidR="00603973" w:rsidRDefault="00603973">
            <w:pPr>
              <w:outlineLvl w:val="0"/>
            </w:pPr>
            <w:r>
              <w:rPr>
                <w:sz w:val="22"/>
                <w:szCs w:val="22"/>
              </w:rPr>
              <w:t>201</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14:paraId="082F9462" w14:textId="77777777" w:rsidR="00603973" w:rsidRDefault="00603973">
            <w:pPr>
              <w:outlineLvl w:val="0"/>
            </w:pPr>
            <w:r>
              <w:rPr>
                <w:sz w:val="22"/>
                <w:szCs w:val="22"/>
              </w:rPr>
              <w:t>19</w:t>
            </w:r>
          </w:p>
        </w:tc>
      </w:tr>
      <w:tr w:rsidR="00603973" w14:paraId="4A4BA144" w14:textId="77777777">
        <w:trPr>
          <w:trHeight w:val="215"/>
        </w:trPr>
        <w:tc>
          <w:tcPr>
            <w:tcW w:w="2533" w:type="dxa"/>
            <w:tcBorders>
              <w:top w:val="single" w:sz="4" w:space="0" w:color="000000"/>
              <w:left w:val="single" w:sz="4" w:space="0" w:color="000000"/>
              <w:bottom w:val="single" w:sz="4" w:space="0" w:color="000000"/>
              <w:right w:val="single" w:sz="4" w:space="0" w:color="000000"/>
            </w:tcBorders>
            <w:shd w:val="clear" w:color="auto" w:fill="auto"/>
          </w:tcPr>
          <w:p w14:paraId="7BFE16D5" w14:textId="77777777" w:rsidR="00603973" w:rsidRDefault="00603973">
            <w:pPr>
              <w:snapToGrid w:val="0"/>
              <w:outlineLvl w:val="0"/>
              <w:rPr>
                <w:sz w:val="22"/>
                <w:szCs w:val="22"/>
              </w:rPr>
            </w:pPr>
          </w:p>
        </w:tc>
        <w:tc>
          <w:tcPr>
            <w:tcW w:w="982" w:type="dxa"/>
            <w:tcBorders>
              <w:top w:val="single" w:sz="4" w:space="0" w:color="000000"/>
              <w:left w:val="single" w:sz="4" w:space="0" w:color="000000"/>
              <w:bottom w:val="single" w:sz="4" w:space="0" w:color="000000"/>
              <w:right w:val="single" w:sz="4" w:space="0" w:color="000000"/>
            </w:tcBorders>
            <w:shd w:val="clear" w:color="auto" w:fill="auto"/>
          </w:tcPr>
          <w:p w14:paraId="5DBEF651" w14:textId="77777777" w:rsidR="00603973" w:rsidRDefault="00603973">
            <w:pPr>
              <w:outlineLvl w:val="0"/>
            </w:pPr>
            <w:r>
              <w:rPr>
                <w:sz w:val="22"/>
                <w:szCs w:val="22"/>
              </w:rPr>
              <w:t>64</w:t>
            </w:r>
          </w:p>
        </w:tc>
        <w:tc>
          <w:tcPr>
            <w:tcW w:w="828" w:type="dxa"/>
            <w:tcBorders>
              <w:top w:val="single" w:sz="4" w:space="0" w:color="000000"/>
              <w:left w:val="single" w:sz="4" w:space="0" w:color="000000"/>
              <w:bottom w:val="single" w:sz="4" w:space="0" w:color="000000"/>
              <w:right w:val="single" w:sz="4" w:space="0" w:color="000000"/>
            </w:tcBorders>
            <w:shd w:val="clear" w:color="auto" w:fill="auto"/>
          </w:tcPr>
          <w:p w14:paraId="01FC74E5" w14:textId="77777777" w:rsidR="00603973" w:rsidRDefault="00603973">
            <w:pPr>
              <w:outlineLvl w:val="0"/>
            </w:pPr>
            <w:r>
              <w:rPr>
                <w:sz w:val="22"/>
                <w:szCs w:val="22"/>
              </w:rPr>
              <w:t>8</w:t>
            </w:r>
          </w:p>
        </w:tc>
        <w:tc>
          <w:tcPr>
            <w:tcW w:w="919" w:type="dxa"/>
            <w:tcBorders>
              <w:top w:val="single" w:sz="4" w:space="0" w:color="000000"/>
              <w:left w:val="single" w:sz="4" w:space="0" w:color="000000"/>
              <w:bottom w:val="single" w:sz="4" w:space="0" w:color="000000"/>
              <w:right w:val="single" w:sz="4" w:space="0" w:color="000000"/>
            </w:tcBorders>
            <w:shd w:val="clear" w:color="auto" w:fill="auto"/>
          </w:tcPr>
          <w:p w14:paraId="4D1D2525" w14:textId="77777777" w:rsidR="00603973" w:rsidRDefault="00603973">
            <w:pPr>
              <w:outlineLvl w:val="0"/>
            </w:pPr>
            <w:r>
              <w:rPr>
                <w:sz w:val="22"/>
                <w:szCs w:val="22"/>
              </w:rPr>
              <w:t>512</w:t>
            </w:r>
          </w:p>
        </w:tc>
        <w:tc>
          <w:tcPr>
            <w:tcW w:w="701" w:type="dxa"/>
            <w:tcBorders>
              <w:top w:val="single" w:sz="4" w:space="0" w:color="000000"/>
              <w:left w:val="single" w:sz="4" w:space="0" w:color="000000"/>
              <w:bottom w:val="single" w:sz="4" w:space="0" w:color="000000"/>
              <w:right w:val="single" w:sz="4" w:space="0" w:color="000000"/>
            </w:tcBorders>
            <w:shd w:val="clear" w:color="auto" w:fill="auto"/>
          </w:tcPr>
          <w:p w14:paraId="7226DFDF" w14:textId="77777777" w:rsidR="00603973" w:rsidRDefault="00603973">
            <w:pPr>
              <w:outlineLvl w:val="0"/>
            </w:pPr>
            <w:r>
              <w:rPr>
                <w:sz w:val="22"/>
                <w:szCs w:val="22"/>
              </w:rPr>
              <w:t>1.31</w:t>
            </w:r>
          </w:p>
        </w:tc>
        <w:tc>
          <w:tcPr>
            <w:tcW w:w="803" w:type="dxa"/>
            <w:tcBorders>
              <w:top w:val="single" w:sz="4" w:space="0" w:color="000000"/>
              <w:left w:val="single" w:sz="4" w:space="0" w:color="000000"/>
              <w:bottom w:val="single" w:sz="4" w:space="0" w:color="000000"/>
              <w:right w:val="single" w:sz="4" w:space="0" w:color="000000"/>
            </w:tcBorders>
            <w:shd w:val="clear" w:color="auto" w:fill="auto"/>
          </w:tcPr>
          <w:p w14:paraId="58676047" w14:textId="77777777" w:rsidR="00603973" w:rsidRDefault="00603973">
            <w:pPr>
              <w:outlineLvl w:val="0"/>
            </w:pPr>
            <w:r>
              <w:rPr>
                <w:sz w:val="22"/>
                <w:szCs w:val="22"/>
              </w:rPr>
              <w:t>175</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14:paraId="10E55DC9" w14:textId="77777777" w:rsidR="00603973" w:rsidRDefault="00603973">
            <w:pPr>
              <w:outlineLvl w:val="0"/>
            </w:pPr>
            <w:r>
              <w:rPr>
                <w:sz w:val="22"/>
                <w:szCs w:val="22"/>
              </w:rPr>
              <w:t>26</w:t>
            </w:r>
          </w:p>
        </w:tc>
      </w:tr>
      <w:tr w:rsidR="00603973" w14:paraId="36E2D5BB" w14:textId="77777777">
        <w:trPr>
          <w:trHeight w:val="215"/>
        </w:trPr>
        <w:tc>
          <w:tcPr>
            <w:tcW w:w="2533" w:type="dxa"/>
            <w:tcBorders>
              <w:top w:val="single" w:sz="4" w:space="0" w:color="000000"/>
              <w:left w:val="single" w:sz="4" w:space="0" w:color="000000"/>
              <w:bottom w:val="single" w:sz="4" w:space="0" w:color="000000"/>
              <w:right w:val="single" w:sz="4" w:space="0" w:color="000000"/>
            </w:tcBorders>
            <w:shd w:val="clear" w:color="auto" w:fill="auto"/>
          </w:tcPr>
          <w:p w14:paraId="52767EDA" w14:textId="77777777" w:rsidR="00603973" w:rsidRDefault="00603973">
            <w:pPr>
              <w:snapToGrid w:val="0"/>
              <w:outlineLvl w:val="0"/>
              <w:rPr>
                <w:sz w:val="22"/>
                <w:szCs w:val="22"/>
              </w:rPr>
            </w:pPr>
          </w:p>
        </w:tc>
        <w:tc>
          <w:tcPr>
            <w:tcW w:w="982" w:type="dxa"/>
            <w:tcBorders>
              <w:top w:val="single" w:sz="4" w:space="0" w:color="000000"/>
              <w:left w:val="single" w:sz="4" w:space="0" w:color="000000"/>
              <w:bottom w:val="single" w:sz="4" w:space="0" w:color="000000"/>
              <w:right w:val="single" w:sz="4" w:space="0" w:color="000000"/>
            </w:tcBorders>
            <w:shd w:val="clear" w:color="auto" w:fill="auto"/>
          </w:tcPr>
          <w:p w14:paraId="26ED402C" w14:textId="77777777" w:rsidR="00603973" w:rsidRDefault="00603973">
            <w:pPr>
              <w:outlineLvl w:val="0"/>
            </w:pPr>
            <w:r>
              <w:rPr>
                <w:sz w:val="22"/>
                <w:szCs w:val="22"/>
              </w:rPr>
              <w:t>63</w:t>
            </w:r>
          </w:p>
        </w:tc>
        <w:tc>
          <w:tcPr>
            <w:tcW w:w="828" w:type="dxa"/>
            <w:tcBorders>
              <w:top w:val="single" w:sz="4" w:space="0" w:color="000000"/>
              <w:left w:val="single" w:sz="4" w:space="0" w:color="000000"/>
              <w:bottom w:val="single" w:sz="4" w:space="0" w:color="000000"/>
              <w:right w:val="single" w:sz="4" w:space="0" w:color="000000"/>
            </w:tcBorders>
            <w:shd w:val="clear" w:color="auto" w:fill="auto"/>
          </w:tcPr>
          <w:p w14:paraId="76C39CB1" w14:textId="77777777" w:rsidR="00603973" w:rsidRDefault="00603973">
            <w:pPr>
              <w:outlineLvl w:val="0"/>
            </w:pPr>
            <w:r>
              <w:rPr>
                <w:sz w:val="22"/>
                <w:szCs w:val="22"/>
              </w:rPr>
              <w:t>8</w:t>
            </w:r>
          </w:p>
        </w:tc>
        <w:tc>
          <w:tcPr>
            <w:tcW w:w="919" w:type="dxa"/>
            <w:tcBorders>
              <w:top w:val="single" w:sz="4" w:space="0" w:color="000000"/>
              <w:left w:val="single" w:sz="4" w:space="0" w:color="000000"/>
              <w:bottom w:val="single" w:sz="4" w:space="0" w:color="000000"/>
              <w:right w:val="single" w:sz="4" w:space="0" w:color="000000"/>
            </w:tcBorders>
            <w:shd w:val="clear" w:color="auto" w:fill="auto"/>
          </w:tcPr>
          <w:p w14:paraId="495F21CB" w14:textId="77777777" w:rsidR="00603973" w:rsidRDefault="00603973">
            <w:pPr>
              <w:outlineLvl w:val="0"/>
            </w:pPr>
            <w:r>
              <w:rPr>
                <w:sz w:val="22"/>
                <w:szCs w:val="22"/>
              </w:rPr>
              <w:t>504</w:t>
            </w:r>
          </w:p>
        </w:tc>
        <w:tc>
          <w:tcPr>
            <w:tcW w:w="701" w:type="dxa"/>
            <w:tcBorders>
              <w:top w:val="single" w:sz="4" w:space="0" w:color="000000"/>
              <w:left w:val="single" w:sz="4" w:space="0" w:color="000000"/>
              <w:bottom w:val="single" w:sz="4" w:space="0" w:color="000000"/>
              <w:right w:val="single" w:sz="4" w:space="0" w:color="000000"/>
            </w:tcBorders>
            <w:shd w:val="clear" w:color="auto" w:fill="auto"/>
          </w:tcPr>
          <w:p w14:paraId="61A04D60" w14:textId="77777777" w:rsidR="00603973" w:rsidRDefault="00603973">
            <w:pPr>
              <w:outlineLvl w:val="0"/>
            </w:pPr>
            <w:r>
              <w:rPr>
                <w:sz w:val="22"/>
                <w:szCs w:val="22"/>
              </w:rPr>
              <w:t>1.31</w:t>
            </w:r>
          </w:p>
        </w:tc>
        <w:tc>
          <w:tcPr>
            <w:tcW w:w="803" w:type="dxa"/>
            <w:tcBorders>
              <w:top w:val="single" w:sz="4" w:space="0" w:color="000000"/>
              <w:left w:val="single" w:sz="4" w:space="0" w:color="000000"/>
              <w:bottom w:val="single" w:sz="4" w:space="0" w:color="000000"/>
              <w:right w:val="single" w:sz="4" w:space="0" w:color="000000"/>
            </w:tcBorders>
            <w:shd w:val="clear" w:color="auto" w:fill="auto"/>
          </w:tcPr>
          <w:p w14:paraId="5DC5338A" w14:textId="77777777" w:rsidR="00603973" w:rsidRDefault="00603973">
            <w:pPr>
              <w:outlineLvl w:val="0"/>
            </w:pPr>
            <w:r>
              <w:rPr>
                <w:sz w:val="22"/>
                <w:szCs w:val="22"/>
              </w:rPr>
              <w:t>168</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14:paraId="715722E6" w14:textId="77777777" w:rsidR="00603973" w:rsidRDefault="00603973">
            <w:pPr>
              <w:outlineLvl w:val="0"/>
            </w:pPr>
            <w:r>
              <w:rPr>
                <w:sz w:val="22"/>
                <w:szCs w:val="22"/>
              </w:rPr>
              <w:t>8</w:t>
            </w:r>
          </w:p>
        </w:tc>
      </w:tr>
      <w:tr w:rsidR="00603973" w14:paraId="41F5E1BE" w14:textId="77777777">
        <w:trPr>
          <w:trHeight w:val="287"/>
        </w:trPr>
        <w:tc>
          <w:tcPr>
            <w:tcW w:w="2533" w:type="dxa"/>
            <w:tcBorders>
              <w:top w:val="single" w:sz="4" w:space="0" w:color="000000"/>
              <w:left w:val="single" w:sz="4" w:space="0" w:color="000000"/>
              <w:bottom w:val="single" w:sz="4" w:space="0" w:color="000000"/>
              <w:right w:val="single" w:sz="4" w:space="0" w:color="000000"/>
            </w:tcBorders>
            <w:shd w:val="clear" w:color="auto" w:fill="auto"/>
          </w:tcPr>
          <w:p w14:paraId="372E2A4C" w14:textId="77777777" w:rsidR="00603973" w:rsidRDefault="00603973">
            <w:pPr>
              <w:snapToGrid w:val="0"/>
              <w:outlineLvl w:val="0"/>
              <w:rPr>
                <w:sz w:val="22"/>
                <w:szCs w:val="22"/>
              </w:rPr>
            </w:pPr>
          </w:p>
        </w:tc>
        <w:tc>
          <w:tcPr>
            <w:tcW w:w="982" w:type="dxa"/>
            <w:tcBorders>
              <w:top w:val="single" w:sz="4" w:space="0" w:color="000000"/>
              <w:left w:val="single" w:sz="4" w:space="0" w:color="000000"/>
              <w:bottom w:val="single" w:sz="4" w:space="0" w:color="000000"/>
              <w:right w:val="single" w:sz="4" w:space="0" w:color="000000"/>
            </w:tcBorders>
            <w:shd w:val="clear" w:color="auto" w:fill="auto"/>
          </w:tcPr>
          <w:p w14:paraId="01196467" w14:textId="77777777" w:rsidR="00603973" w:rsidRDefault="00603973">
            <w:pPr>
              <w:outlineLvl w:val="0"/>
            </w:pPr>
            <w:r>
              <w:rPr>
                <w:sz w:val="22"/>
                <w:szCs w:val="22"/>
              </w:rPr>
              <w:t>61.5</w:t>
            </w:r>
          </w:p>
        </w:tc>
        <w:tc>
          <w:tcPr>
            <w:tcW w:w="828" w:type="dxa"/>
            <w:tcBorders>
              <w:top w:val="single" w:sz="4" w:space="0" w:color="000000"/>
              <w:left w:val="single" w:sz="4" w:space="0" w:color="000000"/>
              <w:bottom w:val="single" w:sz="4" w:space="0" w:color="000000"/>
              <w:right w:val="single" w:sz="4" w:space="0" w:color="000000"/>
            </w:tcBorders>
            <w:shd w:val="clear" w:color="auto" w:fill="auto"/>
          </w:tcPr>
          <w:p w14:paraId="462D7F23" w14:textId="77777777" w:rsidR="00603973" w:rsidRDefault="00603973">
            <w:pPr>
              <w:outlineLvl w:val="0"/>
            </w:pPr>
            <w:r>
              <w:rPr>
                <w:sz w:val="22"/>
                <w:szCs w:val="22"/>
              </w:rPr>
              <w:t>8</w:t>
            </w:r>
          </w:p>
        </w:tc>
        <w:tc>
          <w:tcPr>
            <w:tcW w:w="919" w:type="dxa"/>
            <w:tcBorders>
              <w:top w:val="single" w:sz="4" w:space="0" w:color="000000"/>
              <w:left w:val="single" w:sz="4" w:space="0" w:color="000000"/>
              <w:bottom w:val="single" w:sz="4" w:space="0" w:color="000000"/>
              <w:right w:val="single" w:sz="4" w:space="0" w:color="000000"/>
            </w:tcBorders>
            <w:shd w:val="clear" w:color="auto" w:fill="auto"/>
          </w:tcPr>
          <w:p w14:paraId="5A7332A3" w14:textId="77777777" w:rsidR="00603973" w:rsidRDefault="00603973">
            <w:pPr>
              <w:outlineLvl w:val="0"/>
            </w:pPr>
            <w:r>
              <w:rPr>
                <w:sz w:val="22"/>
                <w:szCs w:val="22"/>
              </w:rPr>
              <w:t>156</w:t>
            </w:r>
          </w:p>
        </w:tc>
        <w:tc>
          <w:tcPr>
            <w:tcW w:w="701" w:type="dxa"/>
            <w:tcBorders>
              <w:top w:val="single" w:sz="4" w:space="0" w:color="000000"/>
              <w:left w:val="single" w:sz="4" w:space="0" w:color="000000"/>
              <w:bottom w:val="single" w:sz="4" w:space="0" w:color="000000"/>
              <w:right w:val="single" w:sz="4" w:space="0" w:color="000000"/>
            </w:tcBorders>
            <w:shd w:val="clear" w:color="auto" w:fill="auto"/>
          </w:tcPr>
          <w:p w14:paraId="106A831D" w14:textId="77777777" w:rsidR="00603973" w:rsidRDefault="00603973">
            <w:pPr>
              <w:outlineLvl w:val="0"/>
            </w:pPr>
            <w:r>
              <w:rPr>
                <w:sz w:val="22"/>
                <w:szCs w:val="22"/>
              </w:rPr>
              <w:t>1.31</w:t>
            </w:r>
          </w:p>
        </w:tc>
        <w:tc>
          <w:tcPr>
            <w:tcW w:w="803" w:type="dxa"/>
            <w:tcBorders>
              <w:top w:val="single" w:sz="4" w:space="0" w:color="000000"/>
              <w:left w:val="single" w:sz="4" w:space="0" w:color="000000"/>
              <w:bottom w:val="single" w:sz="4" w:space="0" w:color="000000"/>
              <w:right w:val="single" w:sz="4" w:space="0" w:color="000000"/>
            </w:tcBorders>
            <w:shd w:val="clear" w:color="auto" w:fill="auto"/>
          </w:tcPr>
          <w:p w14:paraId="6134B897" w14:textId="77777777" w:rsidR="00603973" w:rsidRDefault="00603973">
            <w:pPr>
              <w:outlineLvl w:val="0"/>
            </w:pPr>
            <w:r>
              <w:rPr>
                <w:sz w:val="22"/>
                <w:szCs w:val="22"/>
              </w:rPr>
              <w:t>156</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14:paraId="3E9A5684" w14:textId="77777777" w:rsidR="00603973" w:rsidRDefault="00603973">
            <w:pPr>
              <w:outlineLvl w:val="0"/>
            </w:pPr>
            <w:r>
              <w:rPr>
                <w:sz w:val="22"/>
                <w:szCs w:val="22"/>
              </w:rPr>
              <w:t>12</w:t>
            </w:r>
          </w:p>
        </w:tc>
      </w:tr>
      <w:tr w:rsidR="00603973" w14:paraId="3A8501C8" w14:textId="77777777">
        <w:trPr>
          <w:trHeight w:val="215"/>
        </w:trPr>
        <w:tc>
          <w:tcPr>
            <w:tcW w:w="2533" w:type="dxa"/>
            <w:tcBorders>
              <w:top w:val="single" w:sz="4" w:space="0" w:color="000000"/>
              <w:left w:val="single" w:sz="4" w:space="0" w:color="000000"/>
              <w:bottom w:val="single" w:sz="4" w:space="0" w:color="000000"/>
              <w:right w:val="single" w:sz="4" w:space="0" w:color="000000"/>
            </w:tcBorders>
            <w:shd w:val="clear" w:color="auto" w:fill="auto"/>
          </w:tcPr>
          <w:p w14:paraId="10E1FD0F" w14:textId="77777777" w:rsidR="00603973" w:rsidRDefault="00603973">
            <w:pPr>
              <w:snapToGrid w:val="0"/>
              <w:outlineLvl w:val="0"/>
              <w:rPr>
                <w:sz w:val="22"/>
                <w:szCs w:val="22"/>
              </w:rPr>
            </w:pPr>
          </w:p>
        </w:tc>
        <w:tc>
          <w:tcPr>
            <w:tcW w:w="982" w:type="dxa"/>
            <w:tcBorders>
              <w:top w:val="single" w:sz="4" w:space="0" w:color="000000"/>
              <w:left w:val="single" w:sz="4" w:space="0" w:color="000000"/>
              <w:bottom w:val="single" w:sz="4" w:space="0" w:color="000000"/>
              <w:right w:val="single" w:sz="4" w:space="0" w:color="000000"/>
            </w:tcBorders>
            <w:shd w:val="clear" w:color="auto" w:fill="auto"/>
          </w:tcPr>
          <w:p w14:paraId="48B5E36B" w14:textId="77777777" w:rsidR="00603973" w:rsidRDefault="00603973">
            <w:pPr>
              <w:outlineLvl w:val="0"/>
            </w:pPr>
            <w:r>
              <w:rPr>
                <w:sz w:val="22"/>
                <w:szCs w:val="22"/>
              </w:rPr>
              <w:t>60</w:t>
            </w:r>
          </w:p>
        </w:tc>
        <w:tc>
          <w:tcPr>
            <w:tcW w:w="828" w:type="dxa"/>
            <w:tcBorders>
              <w:top w:val="single" w:sz="4" w:space="0" w:color="000000"/>
              <w:left w:val="single" w:sz="4" w:space="0" w:color="000000"/>
              <w:bottom w:val="single" w:sz="4" w:space="0" w:color="000000"/>
              <w:right w:val="single" w:sz="4" w:space="0" w:color="000000"/>
            </w:tcBorders>
            <w:shd w:val="clear" w:color="auto" w:fill="auto"/>
          </w:tcPr>
          <w:p w14:paraId="04E257D7" w14:textId="77777777" w:rsidR="00603973" w:rsidRDefault="00603973">
            <w:pPr>
              <w:outlineLvl w:val="0"/>
            </w:pPr>
            <w:r>
              <w:rPr>
                <w:sz w:val="22"/>
                <w:szCs w:val="22"/>
              </w:rPr>
              <w:t>8</w:t>
            </w:r>
          </w:p>
        </w:tc>
        <w:tc>
          <w:tcPr>
            <w:tcW w:w="919" w:type="dxa"/>
            <w:tcBorders>
              <w:top w:val="single" w:sz="4" w:space="0" w:color="000000"/>
              <w:left w:val="single" w:sz="4" w:space="0" w:color="000000"/>
              <w:bottom w:val="single" w:sz="4" w:space="0" w:color="000000"/>
              <w:right w:val="single" w:sz="4" w:space="0" w:color="000000"/>
            </w:tcBorders>
            <w:shd w:val="clear" w:color="auto" w:fill="auto"/>
          </w:tcPr>
          <w:p w14:paraId="7A509005" w14:textId="77777777" w:rsidR="00603973" w:rsidRDefault="00603973">
            <w:pPr>
              <w:outlineLvl w:val="0"/>
            </w:pPr>
            <w:r>
              <w:rPr>
                <w:sz w:val="22"/>
                <w:szCs w:val="22"/>
              </w:rPr>
              <w:t>145</w:t>
            </w:r>
          </w:p>
        </w:tc>
        <w:tc>
          <w:tcPr>
            <w:tcW w:w="701" w:type="dxa"/>
            <w:tcBorders>
              <w:top w:val="single" w:sz="4" w:space="0" w:color="000000"/>
              <w:left w:val="single" w:sz="4" w:space="0" w:color="000000"/>
              <w:bottom w:val="single" w:sz="4" w:space="0" w:color="000000"/>
              <w:right w:val="single" w:sz="4" w:space="0" w:color="000000"/>
            </w:tcBorders>
            <w:shd w:val="clear" w:color="auto" w:fill="auto"/>
          </w:tcPr>
          <w:p w14:paraId="7FB20381" w14:textId="77777777" w:rsidR="00603973" w:rsidRDefault="00603973">
            <w:pPr>
              <w:outlineLvl w:val="0"/>
            </w:pPr>
            <w:r>
              <w:rPr>
                <w:sz w:val="22"/>
                <w:szCs w:val="22"/>
              </w:rPr>
              <w:t>1,31</w:t>
            </w:r>
          </w:p>
        </w:tc>
        <w:tc>
          <w:tcPr>
            <w:tcW w:w="803" w:type="dxa"/>
            <w:tcBorders>
              <w:top w:val="single" w:sz="4" w:space="0" w:color="000000"/>
              <w:left w:val="single" w:sz="4" w:space="0" w:color="000000"/>
              <w:bottom w:val="single" w:sz="4" w:space="0" w:color="000000"/>
              <w:right w:val="single" w:sz="4" w:space="0" w:color="000000"/>
            </w:tcBorders>
            <w:shd w:val="clear" w:color="auto" w:fill="auto"/>
          </w:tcPr>
          <w:p w14:paraId="6B3D5715" w14:textId="77777777" w:rsidR="00603973" w:rsidRDefault="00603973">
            <w:pPr>
              <w:outlineLvl w:val="0"/>
            </w:pPr>
            <w:r>
              <w:rPr>
                <w:sz w:val="22"/>
                <w:szCs w:val="22"/>
              </w:rPr>
              <w:t>145</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14:paraId="2B42BE23" w14:textId="77777777" w:rsidR="00603973" w:rsidRDefault="00603973">
            <w:pPr>
              <w:outlineLvl w:val="0"/>
            </w:pPr>
            <w:r>
              <w:rPr>
                <w:sz w:val="22"/>
                <w:szCs w:val="22"/>
              </w:rPr>
              <w:t>11</w:t>
            </w:r>
          </w:p>
        </w:tc>
      </w:tr>
    </w:tbl>
    <w:p w14:paraId="1BA230EC" w14:textId="77777777" w:rsidR="00603973" w:rsidRDefault="00603973">
      <w:pPr>
        <w:outlineLvl w:val="0"/>
        <w:rPr>
          <w:b/>
          <w:sz w:val="28"/>
          <w:szCs w:val="28"/>
        </w:rPr>
      </w:pPr>
    </w:p>
    <w:p w14:paraId="383B8A5A" w14:textId="77777777" w:rsidR="00603973" w:rsidRDefault="00603973">
      <w:pPr>
        <w:outlineLvl w:val="0"/>
        <w:rPr>
          <w:b/>
          <w:sz w:val="28"/>
          <w:szCs w:val="28"/>
        </w:rPr>
      </w:pPr>
    </w:p>
    <w:p w14:paraId="5F377682" w14:textId="77777777" w:rsidR="00603973" w:rsidRDefault="00603973">
      <w:pPr>
        <w:rPr>
          <w:b/>
          <w:color w:val="000000"/>
          <w:sz w:val="28"/>
          <w:szCs w:val="28"/>
        </w:rPr>
      </w:pPr>
    </w:p>
    <w:p w14:paraId="6DCA54EE" w14:textId="77777777" w:rsidR="00603973" w:rsidRDefault="00603973">
      <w:pPr>
        <w:rPr>
          <w:b/>
          <w:bCs/>
          <w:color w:val="000000"/>
        </w:rPr>
      </w:pPr>
    </w:p>
    <w:p w14:paraId="06292A65" w14:textId="77777777" w:rsidR="00603973" w:rsidRDefault="00603973">
      <w:pPr>
        <w:rPr>
          <w:b/>
          <w:bCs/>
        </w:rPr>
      </w:pPr>
    </w:p>
    <w:p w14:paraId="744C28F3" w14:textId="77777777" w:rsidR="00603973" w:rsidRDefault="00603973">
      <w:pPr>
        <w:rPr>
          <w:b/>
          <w:bCs/>
        </w:rPr>
      </w:pPr>
    </w:p>
    <w:p w14:paraId="28CBDE53" w14:textId="77777777" w:rsidR="00603973" w:rsidRDefault="00603973">
      <w:pPr>
        <w:rPr>
          <w:b/>
          <w:bCs/>
        </w:rPr>
      </w:pPr>
    </w:p>
    <w:p w14:paraId="301CED4C" w14:textId="77777777" w:rsidR="00603973" w:rsidRDefault="00603973">
      <w:pPr>
        <w:rPr>
          <w:b/>
          <w:bCs/>
        </w:rPr>
      </w:pPr>
    </w:p>
    <w:p w14:paraId="60C83999" w14:textId="77777777" w:rsidR="00603973" w:rsidRDefault="00603973">
      <w:pPr>
        <w:rPr>
          <w:b/>
          <w:bCs/>
        </w:rPr>
      </w:pPr>
    </w:p>
    <w:p w14:paraId="7C569D3C" w14:textId="77777777" w:rsidR="00603973" w:rsidRDefault="00603973">
      <w:pPr>
        <w:rPr>
          <w:b/>
          <w:bCs/>
        </w:rPr>
      </w:pPr>
    </w:p>
    <w:p w14:paraId="21DB1443" w14:textId="77777777" w:rsidR="00603973" w:rsidRDefault="00603973">
      <w:pPr>
        <w:rPr>
          <w:b/>
          <w:bCs/>
        </w:rPr>
      </w:pPr>
    </w:p>
    <w:p w14:paraId="6CA525C7" w14:textId="77777777" w:rsidR="00603973" w:rsidRDefault="00603973">
      <w:pPr>
        <w:rPr>
          <w:b/>
          <w:bCs/>
        </w:rPr>
      </w:pPr>
    </w:p>
    <w:p w14:paraId="16A74286" w14:textId="77777777" w:rsidR="00603973" w:rsidRDefault="00603973">
      <w:pPr>
        <w:rPr>
          <w:b/>
          <w:bCs/>
        </w:rPr>
      </w:pPr>
    </w:p>
    <w:p w14:paraId="29AFD2A4" w14:textId="77777777" w:rsidR="00603973" w:rsidRDefault="00603973">
      <w:pPr>
        <w:rPr>
          <w:b/>
          <w:bCs/>
        </w:rPr>
      </w:pPr>
    </w:p>
    <w:p w14:paraId="5930ADC0" w14:textId="77777777" w:rsidR="00603973" w:rsidRDefault="00603973">
      <w:pPr>
        <w:rPr>
          <w:b/>
          <w:bCs/>
        </w:rPr>
      </w:pPr>
    </w:p>
    <w:p w14:paraId="3B86863A" w14:textId="77777777" w:rsidR="00603973" w:rsidRDefault="00603973">
      <w:pPr>
        <w:rPr>
          <w:b/>
          <w:bCs/>
        </w:rPr>
      </w:pPr>
    </w:p>
    <w:p w14:paraId="32D832FE" w14:textId="77777777" w:rsidR="00603973" w:rsidRDefault="00603973">
      <w:pPr>
        <w:rPr>
          <w:b/>
          <w:bCs/>
        </w:rPr>
      </w:pPr>
    </w:p>
    <w:p w14:paraId="2B28FE89" w14:textId="77777777" w:rsidR="00603973" w:rsidRDefault="00603973">
      <w:pPr>
        <w:rPr>
          <w:b/>
          <w:bCs/>
        </w:rPr>
      </w:pPr>
    </w:p>
    <w:p w14:paraId="5EB99374" w14:textId="77777777" w:rsidR="00603973" w:rsidRDefault="00603973">
      <w:pPr>
        <w:rPr>
          <w:b/>
          <w:bCs/>
        </w:rPr>
      </w:pPr>
    </w:p>
    <w:p w14:paraId="105AA023" w14:textId="77777777" w:rsidR="00603973" w:rsidRDefault="00603973">
      <w:pPr>
        <w:rPr>
          <w:b/>
          <w:bCs/>
        </w:rPr>
      </w:pPr>
    </w:p>
    <w:p w14:paraId="7FBE0DC4" w14:textId="77777777" w:rsidR="00603973" w:rsidRDefault="00603973">
      <w:pPr>
        <w:rPr>
          <w:b/>
          <w:bCs/>
        </w:rPr>
      </w:pPr>
    </w:p>
    <w:p w14:paraId="39231B1B" w14:textId="77777777" w:rsidR="00603973" w:rsidRDefault="00603973">
      <w:pPr>
        <w:rPr>
          <w:b/>
          <w:bCs/>
        </w:rPr>
      </w:pPr>
    </w:p>
    <w:p w14:paraId="12D39AE0" w14:textId="77777777" w:rsidR="00603973" w:rsidRDefault="00603973">
      <w:pPr>
        <w:rPr>
          <w:b/>
          <w:bCs/>
        </w:rPr>
      </w:pPr>
    </w:p>
    <w:p w14:paraId="5AE94277" w14:textId="77777777" w:rsidR="00603973" w:rsidRDefault="00603973">
      <w:pPr>
        <w:rPr>
          <w:b/>
          <w:bCs/>
          <w:sz w:val="24"/>
          <w:szCs w:val="24"/>
        </w:rPr>
      </w:pPr>
    </w:p>
    <w:p w14:paraId="41A7A6D2" w14:textId="77777777" w:rsidR="004943FA" w:rsidRDefault="004943FA">
      <w:pPr>
        <w:rPr>
          <w:b/>
          <w:bCs/>
          <w:sz w:val="24"/>
          <w:szCs w:val="24"/>
        </w:rPr>
      </w:pPr>
    </w:p>
    <w:p w14:paraId="57B7AD17" w14:textId="77777777" w:rsidR="00936772" w:rsidRDefault="00936772">
      <w:pPr>
        <w:rPr>
          <w:b/>
          <w:bCs/>
          <w:sz w:val="24"/>
          <w:szCs w:val="24"/>
        </w:rPr>
      </w:pPr>
    </w:p>
    <w:p w14:paraId="3C782D4A" w14:textId="77777777" w:rsidR="004943FA" w:rsidRDefault="004943FA">
      <w:pPr>
        <w:rPr>
          <w:b/>
          <w:bCs/>
          <w:sz w:val="24"/>
          <w:szCs w:val="24"/>
        </w:rPr>
      </w:pPr>
    </w:p>
    <w:p w14:paraId="696E32DE" w14:textId="77777777" w:rsidR="004943FA" w:rsidRDefault="004943FA">
      <w:pPr>
        <w:rPr>
          <w:b/>
          <w:bCs/>
          <w:sz w:val="24"/>
          <w:szCs w:val="24"/>
        </w:rPr>
      </w:pPr>
    </w:p>
    <w:p w14:paraId="43A25753" w14:textId="77777777" w:rsidR="004943FA" w:rsidRDefault="004943FA">
      <w:pPr>
        <w:rPr>
          <w:b/>
          <w:bCs/>
          <w:sz w:val="24"/>
          <w:szCs w:val="24"/>
        </w:rPr>
      </w:pPr>
    </w:p>
    <w:p w14:paraId="45FCDB7A" w14:textId="77777777" w:rsidR="00603973" w:rsidRPr="004943FA" w:rsidRDefault="00603973" w:rsidP="004943FA">
      <w:pPr>
        <w:jc w:val="both"/>
        <w:rPr>
          <w:sz w:val="24"/>
          <w:szCs w:val="24"/>
        </w:rPr>
      </w:pPr>
      <w:r w:rsidRPr="004943FA">
        <w:rPr>
          <w:b/>
          <w:bCs/>
          <w:sz w:val="24"/>
          <w:szCs w:val="24"/>
        </w:rPr>
        <w:lastRenderedPageBreak/>
        <w:t>SUPPLEMENTARY TABLE 2.</w:t>
      </w:r>
      <w:r w:rsidRPr="004943FA">
        <w:rPr>
          <w:sz w:val="24"/>
          <w:szCs w:val="24"/>
        </w:rPr>
        <w:t xml:space="preserve"> Measurements in mm and ratios for TT-zone </w:t>
      </w:r>
      <w:r w:rsidRPr="004943FA">
        <w:rPr>
          <w:i/>
          <w:sz w:val="24"/>
          <w:szCs w:val="24"/>
        </w:rPr>
        <w:t>Tyrannosaurus</w:t>
      </w:r>
      <w:r w:rsidRPr="004943FA">
        <w:rPr>
          <w:sz w:val="24"/>
          <w:szCs w:val="24"/>
        </w:rPr>
        <w:t xml:space="preserve"> femora, humeri, ilia, metatarsals 2 and 4, maxillae, dentaries, and dentary teeth 2 and 3, with additional calculations (variation percentage, ratio ranges, ratio averages and medians), plus known stratigraphic levels within TT-zone, and status as robust, gracile or borderline as determined by overall skeletal analysis for entire </w:t>
      </w:r>
      <w:r w:rsidRPr="004943FA">
        <w:rPr>
          <w:i/>
          <w:sz w:val="24"/>
          <w:szCs w:val="24"/>
        </w:rPr>
        <w:t>Tyrannosaurus</w:t>
      </w:r>
      <w:r w:rsidRPr="004943FA">
        <w:rPr>
          <w:sz w:val="24"/>
          <w:szCs w:val="24"/>
        </w:rPr>
        <w:t xml:space="preserve"> sample. Each specimen listed in order of declining femur length within a given taxon, except for those </w:t>
      </w:r>
      <w:r w:rsidRPr="004943FA">
        <w:rPr>
          <w:i/>
          <w:sz w:val="24"/>
          <w:szCs w:val="24"/>
        </w:rPr>
        <w:t xml:space="preserve">Tyrannosaurus </w:t>
      </w:r>
      <w:r w:rsidRPr="004943FA">
        <w:rPr>
          <w:sz w:val="24"/>
          <w:szCs w:val="24"/>
        </w:rPr>
        <w:t xml:space="preserve">lacking the element. All the </w:t>
      </w:r>
      <w:r w:rsidRPr="004943FA">
        <w:rPr>
          <w:i/>
          <w:sz w:val="24"/>
          <w:szCs w:val="24"/>
        </w:rPr>
        <w:t xml:space="preserve">Tyrannosaurus </w:t>
      </w:r>
      <w:r w:rsidRPr="004943FA">
        <w:rPr>
          <w:sz w:val="24"/>
          <w:szCs w:val="24"/>
        </w:rPr>
        <w:t xml:space="preserve">specimens available for analysis are included in this table for a quick look at their stratigraphic level and assessed robusticity or gracility. Dentary tooth base diameters always measured on same side. From Paul </w:t>
      </w:r>
      <w:r w:rsidRPr="004943FA">
        <w:rPr>
          <w:i/>
          <w:sz w:val="24"/>
          <w:szCs w:val="24"/>
        </w:rPr>
        <w:t>et al</w:t>
      </w:r>
      <w:r w:rsidRPr="004943FA">
        <w:rPr>
          <w:sz w:val="24"/>
          <w:szCs w:val="24"/>
        </w:rPr>
        <w:t>. (2022) with some minor updates and additions, for more details on the specimens see same reference (Supplementary Information), same for non</w:t>
      </w:r>
      <w:r w:rsidRPr="004943FA">
        <w:rPr>
          <w:i/>
          <w:iCs/>
          <w:sz w:val="24"/>
          <w:szCs w:val="24"/>
        </w:rPr>
        <w:t>Tyrannosaurus</w:t>
      </w:r>
      <w:r w:rsidRPr="004943FA">
        <w:rPr>
          <w:sz w:val="24"/>
          <w:szCs w:val="24"/>
        </w:rPr>
        <w:t xml:space="preserve"> Mesozoic large avepod femora data.  </w:t>
      </w:r>
    </w:p>
    <w:tbl>
      <w:tblPr>
        <w:tblW w:w="0" w:type="auto"/>
        <w:tblLayout w:type="fixed"/>
        <w:tblLook w:val="0000" w:firstRow="0" w:lastRow="0" w:firstColumn="0" w:lastColumn="0" w:noHBand="0" w:noVBand="0"/>
      </w:tblPr>
      <w:tblGrid>
        <w:gridCol w:w="3574"/>
        <w:gridCol w:w="896"/>
        <w:gridCol w:w="1162"/>
        <w:gridCol w:w="896"/>
        <w:gridCol w:w="843"/>
        <w:gridCol w:w="1764"/>
      </w:tblGrid>
      <w:tr w:rsidR="00603973" w14:paraId="3511293D" w14:textId="77777777">
        <w:trPr>
          <w:trHeight w:val="557"/>
        </w:trPr>
        <w:tc>
          <w:tcPr>
            <w:tcW w:w="3574" w:type="dxa"/>
            <w:tcBorders>
              <w:top w:val="single" w:sz="4" w:space="0" w:color="000000"/>
              <w:left w:val="single" w:sz="4" w:space="0" w:color="000000"/>
              <w:bottom w:val="single" w:sz="4" w:space="0" w:color="000000"/>
              <w:right w:val="single" w:sz="4" w:space="0" w:color="000000"/>
            </w:tcBorders>
            <w:shd w:val="clear" w:color="auto" w:fill="auto"/>
          </w:tcPr>
          <w:p w14:paraId="107CA65F" w14:textId="77777777" w:rsidR="00603973" w:rsidRDefault="00603973">
            <w:pPr>
              <w:snapToGrid w:val="0"/>
            </w:pPr>
          </w:p>
        </w:tc>
        <w:tc>
          <w:tcPr>
            <w:tcW w:w="896" w:type="dxa"/>
            <w:tcBorders>
              <w:top w:val="single" w:sz="4" w:space="0" w:color="000000"/>
              <w:left w:val="single" w:sz="4" w:space="0" w:color="000000"/>
              <w:bottom w:val="single" w:sz="4" w:space="0" w:color="000000"/>
              <w:right w:val="single" w:sz="4" w:space="0" w:color="000000"/>
            </w:tcBorders>
            <w:shd w:val="clear" w:color="auto" w:fill="auto"/>
          </w:tcPr>
          <w:p w14:paraId="19075631" w14:textId="77777777" w:rsidR="00603973" w:rsidRDefault="00603973">
            <w:r>
              <w:t>Level</w:t>
            </w:r>
          </w:p>
        </w:tc>
        <w:tc>
          <w:tcPr>
            <w:tcW w:w="1162" w:type="dxa"/>
            <w:tcBorders>
              <w:top w:val="single" w:sz="4" w:space="0" w:color="000000"/>
              <w:left w:val="single" w:sz="4" w:space="0" w:color="000000"/>
              <w:bottom w:val="single" w:sz="4" w:space="0" w:color="000000"/>
              <w:right w:val="single" w:sz="4" w:space="0" w:color="000000"/>
            </w:tcBorders>
            <w:shd w:val="clear" w:color="auto" w:fill="auto"/>
          </w:tcPr>
          <w:p w14:paraId="49825ACF" w14:textId="77777777" w:rsidR="00603973" w:rsidRDefault="00603973">
            <w:r>
              <w:t>Gracile or Robust</w:t>
            </w:r>
          </w:p>
        </w:tc>
        <w:tc>
          <w:tcPr>
            <w:tcW w:w="896" w:type="dxa"/>
            <w:tcBorders>
              <w:top w:val="single" w:sz="4" w:space="0" w:color="000000"/>
              <w:left w:val="single" w:sz="4" w:space="0" w:color="000000"/>
              <w:bottom w:val="single" w:sz="4" w:space="0" w:color="000000"/>
              <w:right w:val="single" w:sz="4" w:space="0" w:color="000000"/>
            </w:tcBorders>
            <w:shd w:val="clear" w:color="auto" w:fill="auto"/>
          </w:tcPr>
          <w:p w14:paraId="28E29C34" w14:textId="77777777" w:rsidR="00603973" w:rsidRDefault="00603973">
            <w:r>
              <w:t>Femur</w:t>
            </w:r>
          </w:p>
          <w:p w14:paraId="188F4B0A" w14:textId="77777777" w:rsidR="00603973" w:rsidRDefault="00603973">
            <w:r>
              <w:t>Length</w:t>
            </w:r>
          </w:p>
        </w:tc>
        <w:tc>
          <w:tcPr>
            <w:tcW w:w="843" w:type="dxa"/>
            <w:tcBorders>
              <w:top w:val="single" w:sz="4" w:space="0" w:color="000000"/>
              <w:left w:val="single" w:sz="4" w:space="0" w:color="000000"/>
              <w:bottom w:val="single" w:sz="4" w:space="0" w:color="000000"/>
              <w:right w:val="single" w:sz="4" w:space="0" w:color="000000"/>
            </w:tcBorders>
            <w:shd w:val="clear" w:color="auto" w:fill="auto"/>
          </w:tcPr>
          <w:p w14:paraId="4C3E716F" w14:textId="77777777" w:rsidR="00603973" w:rsidRDefault="00603973">
            <w:r>
              <w:t>Femur</w:t>
            </w:r>
          </w:p>
          <w:p w14:paraId="12928F03" w14:textId="77777777" w:rsidR="00603973" w:rsidRDefault="00603973">
            <w:r>
              <w:t>Circ.</w:t>
            </w:r>
          </w:p>
        </w:tc>
        <w:tc>
          <w:tcPr>
            <w:tcW w:w="1764" w:type="dxa"/>
            <w:tcBorders>
              <w:top w:val="single" w:sz="4" w:space="0" w:color="000000"/>
              <w:left w:val="single" w:sz="4" w:space="0" w:color="000000"/>
              <w:bottom w:val="single" w:sz="4" w:space="0" w:color="000000"/>
              <w:right w:val="single" w:sz="4" w:space="0" w:color="000000"/>
            </w:tcBorders>
            <w:shd w:val="clear" w:color="auto" w:fill="auto"/>
          </w:tcPr>
          <w:p w14:paraId="1B8517D8" w14:textId="77777777" w:rsidR="00603973" w:rsidRDefault="00603973">
            <w:r>
              <w:t>Femur</w:t>
            </w:r>
          </w:p>
          <w:p w14:paraId="5BF08452" w14:textId="77777777" w:rsidR="00603973" w:rsidRDefault="00603973">
            <w:r>
              <w:t>Ratio</w:t>
            </w:r>
          </w:p>
        </w:tc>
      </w:tr>
      <w:tr w:rsidR="00603973" w14:paraId="7B85898A" w14:textId="77777777">
        <w:trPr>
          <w:trHeight w:val="287"/>
        </w:trPr>
        <w:tc>
          <w:tcPr>
            <w:tcW w:w="3574" w:type="dxa"/>
            <w:tcBorders>
              <w:top w:val="single" w:sz="4" w:space="0" w:color="000000"/>
              <w:left w:val="single" w:sz="4" w:space="0" w:color="000000"/>
              <w:bottom w:val="single" w:sz="4" w:space="0" w:color="000000"/>
              <w:right w:val="single" w:sz="4" w:space="0" w:color="000000"/>
            </w:tcBorders>
            <w:shd w:val="clear" w:color="auto" w:fill="auto"/>
          </w:tcPr>
          <w:p w14:paraId="6E67CEC4" w14:textId="77777777" w:rsidR="00603973" w:rsidRDefault="00603973">
            <w:r>
              <w:t xml:space="preserve">NHMAD (exBHI3033) Stan </w:t>
            </w:r>
          </w:p>
        </w:tc>
        <w:tc>
          <w:tcPr>
            <w:tcW w:w="896" w:type="dxa"/>
            <w:tcBorders>
              <w:top w:val="single" w:sz="4" w:space="0" w:color="000000"/>
              <w:left w:val="single" w:sz="4" w:space="0" w:color="000000"/>
              <w:bottom w:val="single" w:sz="4" w:space="0" w:color="000000"/>
              <w:right w:val="single" w:sz="4" w:space="0" w:color="000000"/>
            </w:tcBorders>
            <w:shd w:val="clear" w:color="auto" w:fill="auto"/>
          </w:tcPr>
          <w:p w14:paraId="1F742B98" w14:textId="77777777" w:rsidR="00603973" w:rsidRDefault="00603973">
            <w:r>
              <w:t>h</w:t>
            </w:r>
          </w:p>
        </w:tc>
        <w:tc>
          <w:tcPr>
            <w:tcW w:w="1162" w:type="dxa"/>
            <w:tcBorders>
              <w:top w:val="single" w:sz="4" w:space="0" w:color="000000"/>
              <w:left w:val="single" w:sz="4" w:space="0" w:color="000000"/>
              <w:bottom w:val="single" w:sz="4" w:space="0" w:color="000000"/>
              <w:right w:val="single" w:sz="4" w:space="0" w:color="000000"/>
            </w:tcBorders>
            <w:shd w:val="clear" w:color="auto" w:fill="auto"/>
          </w:tcPr>
          <w:p w14:paraId="46B91965" w14:textId="77777777" w:rsidR="00603973" w:rsidRDefault="00603973">
            <w:r>
              <w:t>g</w:t>
            </w:r>
          </w:p>
        </w:tc>
        <w:tc>
          <w:tcPr>
            <w:tcW w:w="896" w:type="dxa"/>
            <w:tcBorders>
              <w:top w:val="single" w:sz="4" w:space="0" w:color="000000"/>
              <w:left w:val="single" w:sz="4" w:space="0" w:color="000000"/>
              <w:bottom w:val="single" w:sz="4" w:space="0" w:color="000000"/>
              <w:right w:val="single" w:sz="4" w:space="0" w:color="000000"/>
            </w:tcBorders>
            <w:shd w:val="clear" w:color="auto" w:fill="auto"/>
          </w:tcPr>
          <w:p w14:paraId="461013DA" w14:textId="77777777" w:rsidR="00603973" w:rsidRDefault="00603973">
            <w:r>
              <w:t>1350</w:t>
            </w:r>
          </w:p>
        </w:tc>
        <w:tc>
          <w:tcPr>
            <w:tcW w:w="843" w:type="dxa"/>
            <w:tcBorders>
              <w:top w:val="single" w:sz="4" w:space="0" w:color="000000"/>
              <w:left w:val="single" w:sz="4" w:space="0" w:color="000000"/>
              <w:bottom w:val="single" w:sz="4" w:space="0" w:color="000000"/>
              <w:right w:val="single" w:sz="4" w:space="0" w:color="000000"/>
            </w:tcBorders>
            <w:shd w:val="clear" w:color="auto" w:fill="auto"/>
          </w:tcPr>
          <w:p w14:paraId="71D67C11" w14:textId="77777777" w:rsidR="00603973" w:rsidRDefault="00603973">
            <w:r>
              <w:t>505</w:t>
            </w:r>
          </w:p>
        </w:tc>
        <w:tc>
          <w:tcPr>
            <w:tcW w:w="1764" w:type="dxa"/>
            <w:tcBorders>
              <w:top w:val="single" w:sz="4" w:space="0" w:color="000000"/>
              <w:left w:val="single" w:sz="4" w:space="0" w:color="000000"/>
              <w:bottom w:val="single" w:sz="4" w:space="0" w:color="000000"/>
              <w:right w:val="single" w:sz="4" w:space="0" w:color="000000"/>
            </w:tcBorders>
            <w:shd w:val="clear" w:color="auto" w:fill="auto"/>
          </w:tcPr>
          <w:p w14:paraId="4C628B44" w14:textId="77777777" w:rsidR="00603973" w:rsidRDefault="00603973">
            <w:r>
              <w:t>2.67</w:t>
            </w:r>
          </w:p>
        </w:tc>
      </w:tr>
      <w:tr w:rsidR="00603973" w14:paraId="38E94A83" w14:textId="77777777">
        <w:trPr>
          <w:trHeight w:val="206"/>
        </w:trPr>
        <w:tc>
          <w:tcPr>
            <w:tcW w:w="3574" w:type="dxa"/>
            <w:tcBorders>
              <w:top w:val="single" w:sz="4" w:space="0" w:color="000000"/>
              <w:left w:val="single" w:sz="4" w:space="0" w:color="000000"/>
              <w:bottom w:val="single" w:sz="4" w:space="0" w:color="000000"/>
              <w:right w:val="single" w:sz="4" w:space="0" w:color="000000"/>
            </w:tcBorders>
            <w:shd w:val="clear" w:color="auto" w:fill="auto"/>
          </w:tcPr>
          <w:p w14:paraId="4CFA6B2B" w14:textId="77777777" w:rsidR="00603973" w:rsidRDefault="00603973">
            <w:r>
              <w:t>Z-rex/Samson</w:t>
            </w:r>
          </w:p>
        </w:tc>
        <w:tc>
          <w:tcPr>
            <w:tcW w:w="896" w:type="dxa"/>
            <w:tcBorders>
              <w:top w:val="single" w:sz="4" w:space="0" w:color="000000"/>
              <w:left w:val="single" w:sz="4" w:space="0" w:color="000000"/>
              <w:bottom w:val="single" w:sz="4" w:space="0" w:color="000000"/>
              <w:right w:val="single" w:sz="4" w:space="0" w:color="000000"/>
            </w:tcBorders>
            <w:shd w:val="clear" w:color="auto" w:fill="auto"/>
          </w:tcPr>
          <w:p w14:paraId="3DEE2A29" w14:textId="77777777" w:rsidR="00603973" w:rsidRDefault="00603973">
            <w:r>
              <w:t>l</w:t>
            </w:r>
          </w:p>
        </w:tc>
        <w:tc>
          <w:tcPr>
            <w:tcW w:w="1162" w:type="dxa"/>
            <w:tcBorders>
              <w:top w:val="single" w:sz="4" w:space="0" w:color="000000"/>
              <w:left w:val="single" w:sz="4" w:space="0" w:color="000000"/>
              <w:bottom w:val="single" w:sz="4" w:space="0" w:color="000000"/>
              <w:right w:val="single" w:sz="4" w:space="0" w:color="000000"/>
            </w:tcBorders>
            <w:shd w:val="clear" w:color="auto" w:fill="auto"/>
          </w:tcPr>
          <w:p w14:paraId="74D4430E" w14:textId="77777777" w:rsidR="00603973" w:rsidRDefault="00603973">
            <w:r>
              <w:t>r</w:t>
            </w:r>
          </w:p>
        </w:tc>
        <w:tc>
          <w:tcPr>
            <w:tcW w:w="896" w:type="dxa"/>
            <w:tcBorders>
              <w:top w:val="single" w:sz="4" w:space="0" w:color="000000"/>
              <w:left w:val="single" w:sz="4" w:space="0" w:color="000000"/>
              <w:bottom w:val="single" w:sz="4" w:space="0" w:color="000000"/>
              <w:right w:val="single" w:sz="4" w:space="0" w:color="000000"/>
            </w:tcBorders>
            <w:shd w:val="clear" w:color="auto" w:fill="auto"/>
          </w:tcPr>
          <w:p w14:paraId="0E1D59F7" w14:textId="77777777" w:rsidR="00603973" w:rsidRDefault="00603973">
            <w:r>
              <w:t>1343</w:t>
            </w:r>
          </w:p>
        </w:tc>
        <w:tc>
          <w:tcPr>
            <w:tcW w:w="843" w:type="dxa"/>
            <w:tcBorders>
              <w:top w:val="single" w:sz="4" w:space="0" w:color="000000"/>
              <w:left w:val="single" w:sz="4" w:space="0" w:color="000000"/>
              <w:bottom w:val="single" w:sz="4" w:space="0" w:color="000000"/>
              <w:right w:val="single" w:sz="4" w:space="0" w:color="000000"/>
            </w:tcBorders>
            <w:shd w:val="clear" w:color="auto" w:fill="auto"/>
          </w:tcPr>
          <w:p w14:paraId="1710FF2C" w14:textId="77777777" w:rsidR="00603973" w:rsidRDefault="00603973">
            <w:r>
              <w:t>560</w:t>
            </w:r>
          </w:p>
        </w:tc>
        <w:tc>
          <w:tcPr>
            <w:tcW w:w="1764" w:type="dxa"/>
            <w:tcBorders>
              <w:top w:val="single" w:sz="4" w:space="0" w:color="000000"/>
              <w:left w:val="single" w:sz="4" w:space="0" w:color="000000"/>
              <w:bottom w:val="single" w:sz="4" w:space="0" w:color="000000"/>
              <w:right w:val="single" w:sz="4" w:space="0" w:color="000000"/>
            </w:tcBorders>
            <w:shd w:val="clear" w:color="auto" w:fill="auto"/>
          </w:tcPr>
          <w:p w14:paraId="0219F56F" w14:textId="77777777" w:rsidR="00603973" w:rsidRDefault="00603973">
            <w:r>
              <w:t>2.4</w:t>
            </w:r>
          </w:p>
        </w:tc>
      </w:tr>
      <w:tr w:rsidR="00603973" w14:paraId="7EF7E3FA" w14:textId="77777777">
        <w:trPr>
          <w:trHeight w:val="251"/>
        </w:trPr>
        <w:tc>
          <w:tcPr>
            <w:tcW w:w="3574" w:type="dxa"/>
            <w:tcBorders>
              <w:top w:val="single" w:sz="4" w:space="0" w:color="000000"/>
              <w:left w:val="single" w:sz="4" w:space="0" w:color="000000"/>
              <w:bottom w:val="single" w:sz="4" w:space="0" w:color="000000"/>
              <w:right w:val="single" w:sz="4" w:space="0" w:color="000000"/>
            </w:tcBorders>
            <w:shd w:val="clear" w:color="auto" w:fill="auto"/>
          </w:tcPr>
          <w:p w14:paraId="68DC5D5B" w14:textId="77777777" w:rsidR="00603973" w:rsidRDefault="00603973">
            <w:r>
              <w:t>RSMP2523.8 Scotty</w:t>
            </w:r>
          </w:p>
        </w:tc>
        <w:tc>
          <w:tcPr>
            <w:tcW w:w="896" w:type="dxa"/>
            <w:tcBorders>
              <w:top w:val="single" w:sz="4" w:space="0" w:color="000000"/>
              <w:left w:val="single" w:sz="4" w:space="0" w:color="000000"/>
              <w:bottom w:val="single" w:sz="4" w:space="0" w:color="000000"/>
              <w:right w:val="single" w:sz="4" w:space="0" w:color="000000"/>
            </w:tcBorders>
            <w:shd w:val="clear" w:color="auto" w:fill="auto"/>
          </w:tcPr>
          <w:p w14:paraId="68F64DC3" w14:textId="77777777" w:rsidR="00603973" w:rsidRDefault="00603973">
            <w:r>
              <w:t>h</w:t>
            </w:r>
          </w:p>
        </w:tc>
        <w:tc>
          <w:tcPr>
            <w:tcW w:w="1162" w:type="dxa"/>
            <w:tcBorders>
              <w:top w:val="single" w:sz="4" w:space="0" w:color="000000"/>
              <w:left w:val="single" w:sz="4" w:space="0" w:color="000000"/>
              <w:bottom w:val="single" w:sz="4" w:space="0" w:color="000000"/>
              <w:right w:val="single" w:sz="4" w:space="0" w:color="000000"/>
            </w:tcBorders>
            <w:shd w:val="clear" w:color="auto" w:fill="auto"/>
          </w:tcPr>
          <w:p w14:paraId="4C122CA6" w14:textId="77777777" w:rsidR="00603973" w:rsidRDefault="00603973">
            <w:r>
              <w:t>r?</w:t>
            </w:r>
          </w:p>
        </w:tc>
        <w:tc>
          <w:tcPr>
            <w:tcW w:w="896" w:type="dxa"/>
            <w:tcBorders>
              <w:top w:val="single" w:sz="4" w:space="0" w:color="000000"/>
              <w:left w:val="single" w:sz="4" w:space="0" w:color="000000"/>
              <w:bottom w:val="single" w:sz="4" w:space="0" w:color="000000"/>
              <w:right w:val="single" w:sz="4" w:space="0" w:color="000000"/>
            </w:tcBorders>
            <w:shd w:val="clear" w:color="auto" w:fill="auto"/>
          </w:tcPr>
          <w:p w14:paraId="7047AAFA" w14:textId="77777777" w:rsidR="00603973" w:rsidRDefault="00603973">
            <w:r>
              <w:t>1333</w:t>
            </w:r>
          </w:p>
        </w:tc>
        <w:tc>
          <w:tcPr>
            <w:tcW w:w="843" w:type="dxa"/>
            <w:tcBorders>
              <w:top w:val="single" w:sz="4" w:space="0" w:color="000000"/>
              <w:left w:val="single" w:sz="4" w:space="0" w:color="000000"/>
              <w:bottom w:val="single" w:sz="4" w:space="0" w:color="000000"/>
              <w:right w:val="single" w:sz="4" w:space="0" w:color="000000"/>
            </w:tcBorders>
            <w:shd w:val="clear" w:color="auto" w:fill="auto"/>
          </w:tcPr>
          <w:p w14:paraId="08772E63" w14:textId="77777777" w:rsidR="00603973" w:rsidRDefault="00603973">
            <w:r>
              <w:t>590</w:t>
            </w:r>
          </w:p>
        </w:tc>
        <w:tc>
          <w:tcPr>
            <w:tcW w:w="1764" w:type="dxa"/>
            <w:tcBorders>
              <w:top w:val="single" w:sz="4" w:space="0" w:color="000000"/>
              <w:left w:val="single" w:sz="4" w:space="0" w:color="000000"/>
              <w:bottom w:val="single" w:sz="4" w:space="0" w:color="000000"/>
              <w:right w:val="single" w:sz="4" w:space="0" w:color="000000"/>
            </w:tcBorders>
            <w:shd w:val="clear" w:color="auto" w:fill="auto"/>
          </w:tcPr>
          <w:p w14:paraId="5F3B3F4A" w14:textId="77777777" w:rsidR="00603973" w:rsidRDefault="00603973">
            <w:r>
              <w:t>2.26</w:t>
            </w:r>
          </w:p>
        </w:tc>
      </w:tr>
      <w:tr w:rsidR="00603973" w14:paraId="24CA79CE" w14:textId="77777777">
        <w:tc>
          <w:tcPr>
            <w:tcW w:w="3574" w:type="dxa"/>
            <w:tcBorders>
              <w:top w:val="single" w:sz="4" w:space="0" w:color="000000"/>
              <w:left w:val="single" w:sz="4" w:space="0" w:color="000000"/>
              <w:bottom w:val="single" w:sz="4" w:space="0" w:color="000000"/>
              <w:right w:val="single" w:sz="4" w:space="0" w:color="000000"/>
            </w:tcBorders>
            <w:shd w:val="clear" w:color="auto" w:fill="auto"/>
          </w:tcPr>
          <w:p w14:paraId="06F1F5D2" w14:textId="77777777" w:rsidR="00603973" w:rsidRDefault="00603973">
            <w:r>
              <w:t xml:space="preserve">FMNHPR2081 Sue </w:t>
            </w:r>
            <w:r>
              <w:rPr>
                <w:i/>
              </w:rPr>
              <w:t>T. imperator</w:t>
            </w:r>
            <w:r>
              <w:t xml:space="preserve"> type</w:t>
            </w:r>
          </w:p>
        </w:tc>
        <w:tc>
          <w:tcPr>
            <w:tcW w:w="896" w:type="dxa"/>
            <w:tcBorders>
              <w:top w:val="single" w:sz="4" w:space="0" w:color="000000"/>
              <w:left w:val="single" w:sz="4" w:space="0" w:color="000000"/>
              <w:bottom w:val="single" w:sz="4" w:space="0" w:color="000000"/>
              <w:right w:val="single" w:sz="4" w:space="0" w:color="000000"/>
            </w:tcBorders>
            <w:shd w:val="clear" w:color="auto" w:fill="auto"/>
          </w:tcPr>
          <w:p w14:paraId="0B70207B" w14:textId="77777777" w:rsidR="00603973" w:rsidRDefault="00603973">
            <w:r>
              <w:t>l or m</w:t>
            </w:r>
          </w:p>
        </w:tc>
        <w:tc>
          <w:tcPr>
            <w:tcW w:w="1162" w:type="dxa"/>
            <w:tcBorders>
              <w:top w:val="single" w:sz="4" w:space="0" w:color="000000"/>
              <w:left w:val="single" w:sz="4" w:space="0" w:color="000000"/>
              <w:bottom w:val="single" w:sz="4" w:space="0" w:color="000000"/>
              <w:right w:val="single" w:sz="4" w:space="0" w:color="000000"/>
            </w:tcBorders>
            <w:shd w:val="clear" w:color="auto" w:fill="auto"/>
          </w:tcPr>
          <w:p w14:paraId="679AC215" w14:textId="77777777" w:rsidR="00603973" w:rsidRDefault="00603973">
            <w:r>
              <w:t>r</w:t>
            </w:r>
          </w:p>
        </w:tc>
        <w:tc>
          <w:tcPr>
            <w:tcW w:w="896" w:type="dxa"/>
            <w:tcBorders>
              <w:top w:val="single" w:sz="4" w:space="0" w:color="000000"/>
              <w:left w:val="single" w:sz="4" w:space="0" w:color="000000"/>
              <w:bottom w:val="single" w:sz="4" w:space="0" w:color="000000"/>
              <w:right w:val="single" w:sz="4" w:space="0" w:color="000000"/>
            </w:tcBorders>
            <w:shd w:val="clear" w:color="auto" w:fill="auto"/>
          </w:tcPr>
          <w:p w14:paraId="371490B2" w14:textId="77777777" w:rsidR="00603973" w:rsidRDefault="00603973">
            <w:r>
              <w:t>1321</w:t>
            </w:r>
          </w:p>
        </w:tc>
        <w:tc>
          <w:tcPr>
            <w:tcW w:w="843" w:type="dxa"/>
            <w:tcBorders>
              <w:top w:val="single" w:sz="4" w:space="0" w:color="000000"/>
              <w:left w:val="single" w:sz="4" w:space="0" w:color="000000"/>
              <w:bottom w:val="single" w:sz="4" w:space="0" w:color="000000"/>
              <w:right w:val="single" w:sz="4" w:space="0" w:color="000000"/>
            </w:tcBorders>
            <w:shd w:val="clear" w:color="auto" w:fill="auto"/>
          </w:tcPr>
          <w:p w14:paraId="2AFFDA2D" w14:textId="77777777" w:rsidR="00603973" w:rsidRDefault="00603973">
            <w:r>
              <w:t>580</w:t>
            </w:r>
          </w:p>
        </w:tc>
        <w:tc>
          <w:tcPr>
            <w:tcW w:w="1764" w:type="dxa"/>
            <w:tcBorders>
              <w:top w:val="single" w:sz="4" w:space="0" w:color="000000"/>
              <w:left w:val="single" w:sz="4" w:space="0" w:color="000000"/>
              <w:bottom w:val="single" w:sz="4" w:space="0" w:color="000000"/>
              <w:right w:val="single" w:sz="4" w:space="0" w:color="000000"/>
            </w:tcBorders>
            <w:shd w:val="clear" w:color="auto" w:fill="auto"/>
          </w:tcPr>
          <w:p w14:paraId="3461BE33" w14:textId="77777777" w:rsidR="00603973" w:rsidRDefault="00603973">
            <w:r>
              <w:t>2.28</w:t>
            </w:r>
          </w:p>
        </w:tc>
      </w:tr>
      <w:tr w:rsidR="00603973" w14:paraId="1F50A0BE" w14:textId="77777777">
        <w:trPr>
          <w:trHeight w:val="242"/>
        </w:trPr>
        <w:tc>
          <w:tcPr>
            <w:tcW w:w="3574" w:type="dxa"/>
            <w:tcBorders>
              <w:top w:val="single" w:sz="4" w:space="0" w:color="000000"/>
              <w:left w:val="single" w:sz="4" w:space="0" w:color="000000"/>
              <w:bottom w:val="single" w:sz="4" w:space="0" w:color="000000"/>
              <w:right w:val="single" w:sz="4" w:space="0" w:color="000000"/>
            </w:tcBorders>
            <w:shd w:val="clear" w:color="auto" w:fill="auto"/>
          </w:tcPr>
          <w:p w14:paraId="06AF8E0F" w14:textId="77777777" w:rsidR="00603973" w:rsidRDefault="00603973">
            <w:r>
              <w:t>BHI6248 Cope</w:t>
            </w:r>
          </w:p>
        </w:tc>
        <w:tc>
          <w:tcPr>
            <w:tcW w:w="896" w:type="dxa"/>
            <w:tcBorders>
              <w:top w:val="single" w:sz="4" w:space="0" w:color="000000"/>
              <w:left w:val="single" w:sz="4" w:space="0" w:color="000000"/>
              <w:bottom w:val="single" w:sz="4" w:space="0" w:color="000000"/>
              <w:right w:val="single" w:sz="4" w:space="0" w:color="000000"/>
            </w:tcBorders>
            <w:shd w:val="clear" w:color="auto" w:fill="auto"/>
          </w:tcPr>
          <w:p w14:paraId="17E98E19" w14:textId="77777777" w:rsidR="00603973" w:rsidRDefault="00603973">
            <w:r>
              <w:t>l</w:t>
            </w:r>
          </w:p>
        </w:tc>
        <w:tc>
          <w:tcPr>
            <w:tcW w:w="1162" w:type="dxa"/>
            <w:tcBorders>
              <w:top w:val="single" w:sz="4" w:space="0" w:color="000000"/>
              <w:left w:val="single" w:sz="4" w:space="0" w:color="000000"/>
              <w:bottom w:val="single" w:sz="4" w:space="0" w:color="000000"/>
              <w:right w:val="single" w:sz="4" w:space="0" w:color="000000"/>
            </w:tcBorders>
            <w:shd w:val="clear" w:color="auto" w:fill="auto"/>
          </w:tcPr>
          <w:p w14:paraId="75FD14D8" w14:textId="77777777" w:rsidR="00603973" w:rsidRDefault="00603973">
            <w:r>
              <w:t>r</w:t>
            </w:r>
          </w:p>
        </w:tc>
        <w:tc>
          <w:tcPr>
            <w:tcW w:w="896" w:type="dxa"/>
            <w:tcBorders>
              <w:top w:val="single" w:sz="4" w:space="0" w:color="000000"/>
              <w:left w:val="single" w:sz="4" w:space="0" w:color="000000"/>
              <w:bottom w:val="single" w:sz="4" w:space="0" w:color="000000"/>
              <w:right w:val="single" w:sz="4" w:space="0" w:color="000000"/>
            </w:tcBorders>
            <w:shd w:val="clear" w:color="auto" w:fill="auto"/>
          </w:tcPr>
          <w:p w14:paraId="0915926A" w14:textId="77777777" w:rsidR="00603973" w:rsidRDefault="00603973">
            <w:r>
              <w:t>1300</w:t>
            </w:r>
          </w:p>
        </w:tc>
        <w:tc>
          <w:tcPr>
            <w:tcW w:w="843" w:type="dxa"/>
            <w:tcBorders>
              <w:top w:val="single" w:sz="4" w:space="0" w:color="000000"/>
              <w:left w:val="single" w:sz="4" w:space="0" w:color="000000"/>
              <w:bottom w:val="single" w:sz="4" w:space="0" w:color="000000"/>
              <w:right w:val="single" w:sz="4" w:space="0" w:color="000000"/>
            </w:tcBorders>
            <w:shd w:val="clear" w:color="auto" w:fill="auto"/>
          </w:tcPr>
          <w:p w14:paraId="1B9EAE5F" w14:textId="77777777" w:rsidR="00603973" w:rsidRDefault="00603973">
            <w:r>
              <w:t>630</w:t>
            </w:r>
          </w:p>
        </w:tc>
        <w:tc>
          <w:tcPr>
            <w:tcW w:w="1764" w:type="dxa"/>
            <w:tcBorders>
              <w:top w:val="single" w:sz="4" w:space="0" w:color="000000"/>
              <w:left w:val="single" w:sz="4" w:space="0" w:color="000000"/>
              <w:bottom w:val="single" w:sz="4" w:space="0" w:color="000000"/>
              <w:right w:val="single" w:sz="4" w:space="0" w:color="000000"/>
            </w:tcBorders>
            <w:shd w:val="clear" w:color="auto" w:fill="auto"/>
          </w:tcPr>
          <w:p w14:paraId="31943F64" w14:textId="77777777" w:rsidR="00603973" w:rsidRDefault="00603973">
            <w:r>
              <w:t>2.06</w:t>
            </w:r>
          </w:p>
        </w:tc>
      </w:tr>
      <w:tr w:rsidR="00603973" w14:paraId="1A6DF906" w14:textId="77777777">
        <w:tc>
          <w:tcPr>
            <w:tcW w:w="3574" w:type="dxa"/>
            <w:tcBorders>
              <w:top w:val="single" w:sz="4" w:space="0" w:color="000000"/>
              <w:left w:val="single" w:sz="4" w:space="0" w:color="000000"/>
              <w:bottom w:val="single" w:sz="4" w:space="0" w:color="000000"/>
              <w:right w:val="single" w:sz="4" w:space="0" w:color="000000"/>
            </w:tcBorders>
            <w:shd w:val="clear" w:color="auto" w:fill="auto"/>
          </w:tcPr>
          <w:p w14:paraId="73336273" w14:textId="77777777" w:rsidR="00603973" w:rsidRDefault="00603973">
            <w:r>
              <w:t>TMTv222 Lee</w:t>
            </w:r>
          </w:p>
        </w:tc>
        <w:tc>
          <w:tcPr>
            <w:tcW w:w="896" w:type="dxa"/>
            <w:tcBorders>
              <w:top w:val="single" w:sz="4" w:space="0" w:color="000000"/>
              <w:left w:val="single" w:sz="4" w:space="0" w:color="000000"/>
              <w:bottom w:val="single" w:sz="4" w:space="0" w:color="000000"/>
              <w:right w:val="single" w:sz="4" w:space="0" w:color="000000"/>
            </w:tcBorders>
            <w:shd w:val="clear" w:color="auto" w:fill="auto"/>
          </w:tcPr>
          <w:p w14:paraId="1554D648" w14:textId="77777777" w:rsidR="00603973" w:rsidRDefault="00603973">
            <w:r>
              <w:t>l</w:t>
            </w:r>
          </w:p>
        </w:tc>
        <w:tc>
          <w:tcPr>
            <w:tcW w:w="1162" w:type="dxa"/>
            <w:tcBorders>
              <w:top w:val="single" w:sz="4" w:space="0" w:color="000000"/>
              <w:left w:val="single" w:sz="4" w:space="0" w:color="000000"/>
              <w:bottom w:val="single" w:sz="4" w:space="0" w:color="000000"/>
              <w:right w:val="single" w:sz="4" w:space="0" w:color="000000"/>
            </w:tcBorders>
            <w:shd w:val="clear" w:color="auto" w:fill="auto"/>
          </w:tcPr>
          <w:p w14:paraId="72AD4F69" w14:textId="77777777" w:rsidR="00603973" w:rsidRDefault="00603973">
            <w:r>
              <w:t>b</w:t>
            </w:r>
          </w:p>
        </w:tc>
        <w:tc>
          <w:tcPr>
            <w:tcW w:w="896" w:type="dxa"/>
            <w:tcBorders>
              <w:top w:val="single" w:sz="4" w:space="0" w:color="000000"/>
              <w:left w:val="single" w:sz="4" w:space="0" w:color="000000"/>
              <w:bottom w:val="single" w:sz="4" w:space="0" w:color="000000"/>
              <w:right w:val="single" w:sz="4" w:space="0" w:color="000000"/>
            </w:tcBorders>
            <w:shd w:val="clear" w:color="auto" w:fill="auto"/>
          </w:tcPr>
          <w:p w14:paraId="7DCC6561" w14:textId="77777777" w:rsidR="00603973" w:rsidRDefault="00603973">
            <w:r>
              <w:t>1295</w:t>
            </w:r>
          </w:p>
        </w:tc>
        <w:tc>
          <w:tcPr>
            <w:tcW w:w="843" w:type="dxa"/>
            <w:tcBorders>
              <w:top w:val="single" w:sz="4" w:space="0" w:color="000000"/>
              <w:left w:val="single" w:sz="4" w:space="0" w:color="000000"/>
              <w:bottom w:val="single" w:sz="4" w:space="0" w:color="000000"/>
              <w:right w:val="single" w:sz="4" w:space="0" w:color="000000"/>
            </w:tcBorders>
            <w:shd w:val="clear" w:color="auto" w:fill="auto"/>
          </w:tcPr>
          <w:p w14:paraId="255A2C5B" w14:textId="77777777" w:rsidR="00603973" w:rsidRDefault="00603973">
            <w:r>
              <w:t>545</w:t>
            </w:r>
          </w:p>
        </w:tc>
        <w:tc>
          <w:tcPr>
            <w:tcW w:w="1764" w:type="dxa"/>
            <w:tcBorders>
              <w:top w:val="single" w:sz="4" w:space="0" w:color="000000"/>
              <w:left w:val="single" w:sz="4" w:space="0" w:color="000000"/>
              <w:bottom w:val="single" w:sz="4" w:space="0" w:color="000000"/>
              <w:right w:val="single" w:sz="4" w:space="0" w:color="000000"/>
            </w:tcBorders>
            <w:shd w:val="clear" w:color="auto" w:fill="auto"/>
          </w:tcPr>
          <w:p w14:paraId="0F646B1D" w14:textId="77777777" w:rsidR="00603973" w:rsidRDefault="00603973">
            <w:r>
              <w:t>2.38</w:t>
            </w:r>
          </w:p>
        </w:tc>
      </w:tr>
      <w:tr w:rsidR="00603973" w14:paraId="1DFD6600" w14:textId="77777777">
        <w:tc>
          <w:tcPr>
            <w:tcW w:w="3574" w:type="dxa"/>
            <w:tcBorders>
              <w:top w:val="single" w:sz="4" w:space="0" w:color="000000"/>
              <w:left w:val="single" w:sz="4" w:space="0" w:color="000000"/>
              <w:bottom w:val="single" w:sz="4" w:space="0" w:color="000000"/>
              <w:right w:val="single" w:sz="4" w:space="0" w:color="000000"/>
            </w:tcBorders>
            <w:shd w:val="clear" w:color="auto" w:fill="auto"/>
          </w:tcPr>
          <w:p w14:paraId="07F72B95" w14:textId="77777777" w:rsidR="00603973" w:rsidRDefault="00603973">
            <w:r>
              <w:t>MOR1128 G-rex</w:t>
            </w:r>
          </w:p>
        </w:tc>
        <w:tc>
          <w:tcPr>
            <w:tcW w:w="896" w:type="dxa"/>
            <w:tcBorders>
              <w:top w:val="single" w:sz="4" w:space="0" w:color="000000"/>
              <w:left w:val="single" w:sz="4" w:space="0" w:color="000000"/>
              <w:bottom w:val="single" w:sz="4" w:space="0" w:color="000000"/>
              <w:right w:val="single" w:sz="4" w:space="0" w:color="000000"/>
            </w:tcBorders>
            <w:shd w:val="clear" w:color="auto" w:fill="auto"/>
          </w:tcPr>
          <w:p w14:paraId="304FA2C9" w14:textId="77777777" w:rsidR="00603973" w:rsidRDefault="00603973">
            <w:r>
              <w:t>l</w:t>
            </w:r>
          </w:p>
        </w:tc>
        <w:tc>
          <w:tcPr>
            <w:tcW w:w="1162" w:type="dxa"/>
            <w:tcBorders>
              <w:top w:val="single" w:sz="4" w:space="0" w:color="000000"/>
              <w:left w:val="single" w:sz="4" w:space="0" w:color="000000"/>
              <w:bottom w:val="single" w:sz="4" w:space="0" w:color="000000"/>
              <w:right w:val="single" w:sz="4" w:space="0" w:color="000000"/>
            </w:tcBorders>
            <w:shd w:val="clear" w:color="auto" w:fill="auto"/>
          </w:tcPr>
          <w:p w14:paraId="7A24C093" w14:textId="77777777" w:rsidR="00603973" w:rsidRDefault="00603973">
            <w:r>
              <w:t>r</w:t>
            </w:r>
          </w:p>
        </w:tc>
        <w:tc>
          <w:tcPr>
            <w:tcW w:w="896" w:type="dxa"/>
            <w:tcBorders>
              <w:top w:val="single" w:sz="4" w:space="0" w:color="000000"/>
              <w:left w:val="single" w:sz="4" w:space="0" w:color="000000"/>
              <w:bottom w:val="single" w:sz="4" w:space="0" w:color="000000"/>
              <w:right w:val="single" w:sz="4" w:space="0" w:color="000000"/>
            </w:tcBorders>
            <w:shd w:val="clear" w:color="auto" w:fill="auto"/>
          </w:tcPr>
          <w:p w14:paraId="6EFCB326" w14:textId="77777777" w:rsidR="00603973" w:rsidRDefault="00603973">
            <w:r>
              <w:t>1280</w:t>
            </w:r>
          </w:p>
        </w:tc>
        <w:tc>
          <w:tcPr>
            <w:tcW w:w="843" w:type="dxa"/>
            <w:tcBorders>
              <w:top w:val="single" w:sz="4" w:space="0" w:color="000000"/>
              <w:left w:val="single" w:sz="4" w:space="0" w:color="000000"/>
              <w:bottom w:val="single" w:sz="4" w:space="0" w:color="000000"/>
              <w:right w:val="single" w:sz="4" w:space="0" w:color="000000"/>
            </w:tcBorders>
            <w:shd w:val="clear" w:color="auto" w:fill="auto"/>
          </w:tcPr>
          <w:p w14:paraId="6F719A6F" w14:textId="77777777" w:rsidR="00603973" w:rsidRDefault="00603973">
            <w:r>
              <w:t>580</w:t>
            </w:r>
          </w:p>
        </w:tc>
        <w:tc>
          <w:tcPr>
            <w:tcW w:w="1764" w:type="dxa"/>
            <w:tcBorders>
              <w:top w:val="single" w:sz="4" w:space="0" w:color="000000"/>
              <w:left w:val="single" w:sz="4" w:space="0" w:color="000000"/>
              <w:bottom w:val="single" w:sz="4" w:space="0" w:color="000000"/>
              <w:right w:val="single" w:sz="4" w:space="0" w:color="000000"/>
            </w:tcBorders>
            <w:shd w:val="clear" w:color="auto" w:fill="auto"/>
          </w:tcPr>
          <w:p w14:paraId="743E883C" w14:textId="77777777" w:rsidR="00603973" w:rsidRDefault="00603973">
            <w:r>
              <w:t>2.21</w:t>
            </w:r>
          </w:p>
        </w:tc>
      </w:tr>
      <w:tr w:rsidR="00603973" w14:paraId="7D484B8F" w14:textId="77777777">
        <w:tc>
          <w:tcPr>
            <w:tcW w:w="3574" w:type="dxa"/>
            <w:tcBorders>
              <w:top w:val="single" w:sz="4" w:space="0" w:color="000000"/>
              <w:left w:val="single" w:sz="4" w:space="0" w:color="000000"/>
              <w:bottom w:val="single" w:sz="4" w:space="0" w:color="000000"/>
              <w:right w:val="single" w:sz="4" w:space="0" w:color="000000"/>
            </w:tcBorders>
            <w:shd w:val="clear" w:color="auto" w:fill="auto"/>
          </w:tcPr>
          <w:p w14:paraId="1D3EDFC0" w14:textId="77777777" w:rsidR="00603973" w:rsidRDefault="00603973">
            <w:r>
              <w:t xml:space="preserve">USNM555000 Wankel </w:t>
            </w:r>
            <w:r>
              <w:rPr>
                <w:i/>
              </w:rPr>
              <w:t>T. regina</w:t>
            </w:r>
            <w:r>
              <w:t xml:space="preserve"> type</w:t>
            </w:r>
          </w:p>
        </w:tc>
        <w:tc>
          <w:tcPr>
            <w:tcW w:w="896" w:type="dxa"/>
            <w:tcBorders>
              <w:top w:val="single" w:sz="4" w:space="0" w:color="000000"/>
              <w:left w:val="single" w:sz="4" w:space="0" w:color="000000"/>
              <w:bottom w:val="single" w:sz="4" w:space="0" w:color="000000"/>
              <w:right w:val="single" w:sz="4" w:space="0" w:color="000000"/>
            </w:tcBorders>
            <w:shd w:val="clear" w:color="auto" w:fill="auto"/>
          </w:tcPr>
          <w:p w14:paraId="101A82BF" w14:textId="77777777" w:rsidR="00603973" w:rsidRDefault="00603973">
            <w:r>
              <w:t>h</w:t>
            </w:r>
          </w:p>
        </w:tc>
        <w:tc>
          <w:tcPr>
            <w:tcW w:w="1162" w:type="dxa"/>
            <w:tcBorders>
              <w:top w:val="single" w:sz="4" w:space="0" w:color="000000"/>
              <w:left w:val="single" w:sz="4" w:space="0" w:color="000000"/>
              <w:bottom w:val="single" w:sz="4" w:space="0" w:color="000000"/>
              <w:right w:val="single" w:sz="4" w:space="0" w:color="000000"/>
            </w:tcBorders>
            <w:shd w:val="clear" w:color="auto" w:fill="auto"/>
          </w:tcPr>
          <w:p w14:paraId="6416A37D" w14:textId="77777777" w:rsidR="00603973" w:rsidRDefault="00603973">
            <w:r>
              <w:t>g</w:t>
            </w:r>
          </w:p>
        </w:tc>
        <w:tc>
          <w:tcPr>
            <w:tcW w:w="896" w:type="dxa"/>
            <w:tcBorders>
              <w:top w:val="single" w:sz="4" w:space="0" w:color="000000"/>
              <w:left w:val="single" w:sz="4" w:space="0" w:color="000000"/>
              <w:bottom w:val="single" w:sz="4" w:space="0" w:color="000000"/>
              <w:right w:val="single" w:sz="4" w:space="0" w:color="000000"/>
            </w:tcBorders>
            <w:shd w:val="clear" w:color="auto" w:fill="auto"/>
          </w:tcPr>
          <w:p w14:paraId="538AE4E6" w14:textId="77777777" w:rsidR="00603973" w:rsidRDefault="00603973">
            <w:r>
              <w:t>1280</w:t>
            </w:r>
          </w:p>
        </w:tc>
        <w:tc>
          <w:tcPr>
            <w:tcW w:w="843" w:type="dxa"/>
            <w:tcBorders>
              <w:top w:val="single" w:sz="4" w:space="0" w:color="000000"/>
              <w:left w:val="single" w:sz="4" w:space="0" w:color="000000"/>
              <w:bottom w:val="single" w:sz="4" w:space="0" w:color="000000"/>
              <w:right w:val="single" w:sz="4" w:space="0" w:color="000000"/>
            </w:tcBorders>
            <w:shd w:val="clear" w:color="auto" w:fill="auto"/>
          </w:tcPr>
          <w:p w14:paraId="127C3A60" w14:textId="77777777" w:rsidR="00603973" w:rsidRDefault="00603973">
            <w:r>
              <w:t>520</w:t>
            </w:r>
          </w:p>
        </w:tc>
        <w:tc>
          <w:tcPr>
            <w:tcW w:w="1764" w:type="dxa"/>
            <w:tcBorders>
              <w:top w:val="single" w:sz="4" w:space="0" w:color="000000"/>
              <w:left w:val="single" w:sz="4" w:space="0" w:color="000000"/>
              <w:bottom w:val="single" w:sz="4" w:space="0" w:color="000000"/>
              <w:right w:val="single" w:sz="4" w:space="0" w:color="000000"/>
            </w:tcBorders>
            <w:shd w:val="clear" w:color="auto" w:fill="auto"/>
          </w:tcPr>
          <w:p w14:paraId="42D84127" w14:textId="77777777" w:rsidR="00603973" w:rsidRDefault="00603973">
            <w:r>
              <w:t>2.46</w:t>
            </w:r>
          </w:p>
        </w:tc>
      </w:tr>
      <w:tr w:rsidR="00603973" w14:paraId="476F341B" w14:textId="77777777">
        <w:trPr>
          <w:trHeight w:val="296"/>
        </w:trPr>
        <w:tc>
          <w:tcPr>
            <w:tcW w:w="3574" w:type="dxa"/>
            <w:tcBorders>
              <w:top w:val="single" w:sz="4" w:space="0" w:color="000000"/>
              <w:left w:val="single" w:sz="4" w:space="0" w:color="000000"/>
              <w:bottom w:val="single" w:sz="4" w:space="0" w:color="000000"/>
              <w:right w:val="single" w:sz="4" w:space="0" w:color="000000"/>
            </w:tcBorders>
            <w:shd w:val="clear" w:color="auto" w:fill="auto"/>
          </w:tcPr>
          <w:p w14:paraId="59879759" w14:textId="77777777" w:rsidR="00603973" w:rsidRDefault="00603973">
            <w:r>
              <w:t xml:space="preserve">CM9380 </w:t>
            </w:r>
            <w:r>
              <w:rPr>
                <w:i/>
              </w:rPr>
              <w:t>T. rex</w:t>
            </w:r>
            <w:r>
              <w:t xml:space="preserve"> type Barnum</w:t>
            </w:r>
          </w:p>
        </w:tc>
        <w:tc>
          <w:tcPr>
            <w:tcW w:w="896" w:type="dxa"/>
            <w:tcBorders>
              <w:top w:val="single" w:sz="4" w:space="0" w:color="000000"/>
              <w:left w:val="single" w:sz="4" w:space="0" w:color="000000"/>
              <w:bottom w:val="single" w:sz="4" w:space="0" w:color="000000"/>
              <w:right w:val="single" w:sz="4" w:space="0" w:color="000000"/>
            </w:tcBorders>
            <w:shd w:val="clear" w:color="auto" w:fill="auto"/>
          </w:tcPr>
          <w:p w14:paraId="41C60879" w14:textId="77777777" w:rsidR="00603973" w:rsidRDefault="00603973">
            <w:r>
              <w:t>h</w:t>
            </w:r>
          </w:p>
        </w:tc>
        <w:tc>
          <w:tcPr>
            <w:tcW w:w="1162" w:type="dxa"/>
            <w:tcBorders>
              <w:top w:val="single" w:sz="4" w:space="0" w:color="000000"/>
              <w:left w:val="single" w:sz="4" w:space="0" w:color="000000"/>
              <w:bottom w:val="single" w:sz="4" w:space="0" w:color="000000"/>
              <w:right w:val="single" w:sz="4" w:space="0" w:color="000000"/>
            </w:tcBorders>
            <w:shd w:val="clear" w:color="auto" w:fill="auto"/>
          </w:tcPr>
          <w:p w14:paraId="653FED4F" w14:textId="77777777" w:rsidR="00603973" w:rsidRDefault="00603973">
            <w:r>
              <w:t>r</w:t>
            </w:r>
          </w:p>
        </w:tc>
        <w:tc>
          <w:tcPr>
            <w:tcW w:w="896" w:type="dxa"/>
            <w:tcBorders>
              <w:top w:val="single" w:sz="4" w:space="0" w:color="000000"/>
              <w:left w:val="single" w:sz="4" w:space="0" w:color="000000"/>
              <w:bottom w:val="single" w:sz="4" w:space="0" w:color="000000"/>
              <w:right w:val="single" w:sz="4" w:space="0" w:color="000000"/>
            </w:tcBorders>
            <w:shd w:val="clear" w:color="auto" w:fill="auto"/>
          </w:tcPr>
          <w:p w14:paraId="607FEA5B" w14:textId="77777777" w:rsidR="00603973" w:rsidRDefault="00603973">
            <w:r>
              <w:t>1269</w:t>
            </w:r>
          </w:p>
        </w:tc>
        <w:tc>
          <w:tcPr>
            <w:tcW w:w="843" w:type="dxa"/>
            <w:tcBorders>
              <w:top w:val="single" w:sz="4" w:space="0" w:color="000000"/>
              <w:left w:val="single" w:sz="4" w:space="0" w:color="000000"/>
              <w:bottom w:val="single" w:sz="4" w:space="0" w:color="000000"/>
              <w:right w:val="single" w:sz="4" w:space="0" w:color="000000"/>
            </w:tcBorders>
            <w:shd w:val="clear" w:color="auto" w:fill="auto"/>
          </w:tcPr>
          <w:p w14:paraId="264E8C29" w14:textId="77777777" w:rsidR="00603973" w:rsidRDefault="00603973">
            <w:r>
              <w:t>534</w:t>
            </w:r>
          </w:p>
        </w:tc>
        <w:tc>
          <w:tcPr>
            <w:tcW w:w="1764" w:type="dxa"/>
            <w:tcBorders>
              <w:top w:val="single" w:sz="4" w:space="0" w:color="000000"/>
              <w:left w:val="single" w:sz="4" w:space="0" w:color="000000"/>
              <w:bottom w:val="single" w:sz="4" w:space="0" w:color="000000"/>
              <w:right w:val="single" w:sz="4" w:space="0" w:color="000000"/>
            </w:tcBorders>
            <w:shd w:val="clear" w:color="auto" w:fill="auto"/>
          </w:tcPr>
          <w:p w14:paraId="2E63D856" w14:textId="77777777" w:rsidR="00603973" w:rsidRDefault="00603973">
            <w:r>
              <w:t>2.38</w:t>
            </w:r>
          </w:p>
        </w:tc>
      </w:tr>
      <w:tr w:rsidR="00603973" w14:paraId="22774B13" w14:textId="77777777">
        <w:tc>
          <w:tcPr>
            <w:tcW w:w="3574" w:type="dxa"/>
            <w:tcBorders>
              <w:top w:val="single" w:sz="4" w:space="0" w:color="000000"/>
              <w:left w:val="single" w:sz="4" w:space="0" w:color="000000"/>
              <w:bottom w:val="single" w:sz="4" w:space="0" w:color="000000"/>
              <w:right w:val="single" w:sz="4" w:space="0" w:color="000000"/>
            </w:tcBorders>
            <w:shd w:val="clear" w:color="auto" w:fill="auto"/>
          </w:tcPr>
          <w:p w14:paraId="102ED9FC" w14:textId="77777777" w:rsidR="00603973" w:rsidRDefault="00603973">
            <w:r>
              <w:t>MOR980 Peck’s Rex/Rigby</w:t>
            </w:r>
          </w:p>
        </w:tc>
        <w:tc>
          <w:tcPr>
            <w:tcW w:w="896" w:type="dxa"/>
            <w:tcBorders>
              <w:top w:val="single" w:sz="4" w:space="0" w:color="000000"/>
              <w:left w:val="single" w:sz="4" w:space="0" w:color="000000"/>
              <w:bottom w:val="single" w:sz="4" w:space="0" w:color="000000"/>
              <w:right w:val="single" w:sz="4" w:space="0" w:color="000000"/>
            </w:tcBorders>
            <w:shd w:val="clear" w:color="auto" w:fill="auto"/>
          </w:tcPr>
          <w:p w14:paraId="706D5AC8" w14:textId="77777777" w:rsidR="00603973" w:rsidRDefault="00603973">
            <w:r>
              <w:t>h</w:t>
            </w:r>
          </w:p>
        </w:tc>
        <w:tc>
          <w:tcPr>
            <w:tcW w:w="1162" w:type="dxa"/>
            <w:tcBorders>
              <w:top w:val="single" w:sz="4" w:space="0" w:color="000000"/>
              <w:left w:val="single" w:sz="4" w:space="0" w:color="000000"/>
              <w:bottom w:val="single" w:sz="4" w:space="0" w:color="000000"/>
              <w:right w:val="single" w:sz="4" w:space="0" w:color="000000"/>
            </w:tcBorders>
            <w:shd w:val="clear" w:color="auto" w:fill="auto"/>
          </w:tcPr>
          <w:p w14:paraId="2E409A60" w14:textId="77777777" w:rsidR="00603973" w:rsidRDefault="00603973">
            <w:r>
              <w:t>g</w:t>
            </w:r>
          </w:p>
        </w:tc>
        <w:tc>
          <w:tcPr>
            <w:tcW w:w="896" w:type="dxa"/>
            <w:tcBorders>
              <w:top w:val="single" w:sz="4" w:space="0" w:color="000000"/>
              <w:left w:val="single" w:sz="4" w:space="0" w:color="000000"/>
              <w:bottom w:val="single" w:sz="4" w:space="0" w:color="000000"/>
              <w:right w:val="single" w:sz="4" w:space="0" w:color="000000"/>
            </w:tcBorders>
            <w:shd w:val="clear" w:color="auto" w:fill="auto"/>
          </w:tcPr>
          <w:p w14:paraId="7F6F281E" w14:textId="77777777" w:rsidR="00603973" w:rsidRDefault="00603973">
            <w:r>
              <w:t>1232</w:t>
            </w:r>
          </w:p>
        </w:tc>
        <w:tc>
          <w:tcPr>
            <w:tcW w:w="843" w:type="dxa"/>
            <w:tcBorders>
              <w:top w:val="single" w:sz="4" w:space="0" w:color="000000"/>
              <w:left w:val="single" w:sz="4" w:space="0" w:color="000000"/>
              <w:bottom w:val="single" w:sz="4" w:space="0" w:color="000000"/>
              <w:right w:val="single" w:sz="4" w:space="0" w:color="000000"/>
            </w:tcBorders>
            <w:shd w:val="clear" w:color="auto" w:fill="auto"/>
          </w:tcPr>
          <w:p w14:paraId="6662FF88" w14:textId="77777777" w:rsidR="00603973" w:rsidRDefault="00603973">
            <w:r>
              <w:t>483</w:t>
            </w:r>
          </w:p>
        </w:tc>
        <w:tc>
          <w:tcPr>
            <w:tcW w:w="1764" w:type="dxa"/>
            <w:tcBorders>
              <w:top w:val="single" w:sz="4" w:space="0" w:color="000000"/>
              <w:left w:val="single" w:sz="4" w:space="0" w:color="000000"/>
              <w:bottom w:val="single" w:sz="4" w:space="0" w:color="000000"/>
              <w:right w:val="single" w:sz="4" w:space="0" w:color="000000"/>
            </w:tcBorders>
            <w:shd w:val="clear" w:color="auto" w:fill="auto"/>
          </w:tcPr>
          <w:p w14:paraId="7EF1EF53" w14:textId="77777777" w:rsidR="00603973" w:rsidRDefault="00603973">
            <w:r>
              <w:t>2.55</w:t>
            </w:r>
          </w:p>
        </w:tc>
      </w:tr>
      <w:tr w:rsidR="00603973" w14:paraId="6579DC68" w14:textId="77777777">
        <w:tc>
          <w:tcPr>
            <w:tcW w:w="3574" w:type="dxa"/>
            <w:tcBorders>
              <w:top w:val="single" w:sz="4" w:space="0" w:color="000000"/>
              <w:left w:val="single" w:sz="4" w:space="0" w:color="000000"/>
              <w:bottom w:val="single" w:sz="4" w:space="0" w:color="000000"/>
              <w:right w:val="single" w:sz="4" w:space="0" w:color="000000"/>
            </w:tcBorders>
            <w:shd w:val="clear" w:color="auto" w:fill="auto"/>
          </w:tcPr>
          <w:p w14:paraId="5587DE8F" w14:textId="77777777" w:rsidR="00603973" w:rsidRDefault="00603973">
            <w:r>
              <w:t>RMDRC2002.MT-001</w:t>
            </w:r>
          </w:p>
        </w:tc>
        <w:tc>
          <w:tcPr>
            <w:tcW w:w="896" w:type="dxa"/>
            <w:tcBorders>
              <w:top w:val="single" w:sz="4" w:space="0" w:color="000000"/>
              <w:left w:val="single" w:sz="4" w:space="0" w:color="000000"/>
              <w:bottom w:val="single" w:sz="4" w:space="0" w:color="000000"/>
              <w:right w:val="single" w:sz="4" w:space="0" w:color="000000"/>
            </w:tcBorders>
            <w:shd w:val="clear" w:color="auto" w:fill="auto"/>
          </w:tcPr>
          <w:p w14:paraId="5871F8CD" w14:textId="77777777" w:rsidR="00603973" w:rsidRDefault="00603973">
            <w:proofErr w:type="spellStart"/>
            <w:r>
              <w:t>na</w:t>
            </w:r>
            <w:proofErr w:type="spellEnd"/>
          </w:p>
        </w:tc>
        <w:tc>
          <w:tcPr>
            <w:tcW w:w="1162" w:type="dxa"/>
            <w:tcBorders>
              <w:top w:val="single" w:sz="4" w:space="0" w:color="000000"/>
              <w:left w:val="single" w:sz="4" w:space="0" w:color="000000"/>
              <w:bottom w:val="single" w:sz="4" w:space="0" w:color="000000"/>
              <w:right w:val="single" w:sz="4" w:space="0" w:color="000000"/>
            </w:tcBorders>
            <w:shd w:val="clear" w:color="auto" w:fill="auto"/>
          </w:tcPr>
          <w:p w14:paraId="2762BD0C" w14:textId="77777777" w:rsidR="00603973" w:rsidRDefault="00603973">
            <w:r>
              <w:t>r</w:t>
            </w:r>
          </w:p>
        </w:tc>
        <w:tc>
          <w:tcPr>
            <w:tcW w:w="896" w:type="dxa"/>
            <w:tcBorders>
              <w:top w:val="single" w:sz="4" w:space="0" w:color="000000"/>
              <w:left w:val="single" w:sz="4" w:space="0" w:color="000000"/>
              <w:bottom w:val="single" w:sz="4" w:space="0" w:color="000000"/>
              <w:right w:val="single" w:sz="4" w:space="0" w:color="000000"/>
            </w:tcBorders>
            <w:shd w:val="clear" w:color="auto" w:fill="auto"/>
          </w:tcPr>
          <w:p w14:paraId="11FB3068" w14:textId="77777777" w:rsidR="00603973" w:rsidRDefault="00603973">
            <w:r>
              <w:t>1220</w:t>
            </w:r>
          </w:p>
        </w:tc>
        <w:tc>
          <w:tcPr>
            <w:tcW w:w="843" w:type="dxa"/>
            <w:tcBorders>
              <w:top w:val="single" w:sz="4" w:space="0" w:color="000000"/>
              <w:left w:val="single" w:sz="4" w:space="0" w:color="000000"/>
              <w:bottom w:val="single" w:sz="4" w:space="0" w:color="000000"/>
              <w:right w:val="single" w:sz="4" w:space="0" w:color="000000"/>
            </w:tcBorders>
            <w:shd w:val="clear" w:color="auto" w:fill="auto"/>
          </w:tcPr>
          <w:p w14:paraId="6C7CBE5A" w14:textId="77777777" w:rsidR="00603973" w:rsidRDefault="00603973">
            <w:r>
              <w:t>580</w:t>
            </w:r>
          </w:p>
        </w:tc>
        <w:tc>
          <w:tcPr>
            <w:tcW w:w="1764" w:type="dxa"/>
            <w:tcBorders>
              <w:top w:val="single" w:sz="4" w:space="0" w:color="000000"/>
              <w:left w:val="single" w:sz="4" w:space="0" w:color="000000"/>
              <w:bottom w:val="single" w:sz="4" w:space="0" w:color="000000"/>
              <w:right w:val="single" w:sz="4" w:space="0" w:color="000000"/>
            </w:tcBorders>
            <w:shd w:val="clear" w:color="auto" w:fill="auto"/>
          </w:tcPr>
          <w:p w14:paraId="089F61DC" w14:textId="77777777" w:rsidR="00603973" w:rsidRDefault="00603973">
            <w:r>
              <w:t>2.1</w:t>
            </w:r>
          </w:p>
        </w:tc>
      </w:tr>
      <w:tr w:rsidR="00603973" w14:paraId="6ADBA426" w14:textId="77777777">
        <w:trPr>
          <w:trHeight w:val="242"/>
        </w:trPr>
        <w:tc>
          <w:tcPr>
            <w:tcW w:w="3574" w:type="dxa"/>
            <w:tcBorders>
              <w:top w:val="single" w:sz="4" w:space="0" w:color="000000"/>
              <w:left w:val="single" w:sz="4" w:space="0" w:color="000000"/>
              <w:bottom w:val="single" w:sz="4" w:space="0" w:color="000000"/>
              <w:right w:val="single" w:sz="4" w:space="0" w:color="000000"/>
            </w:tcBorders>
            <w:shd w:val="clear" w:color="auto" w:fill="auto"/>
          </w:tcPr>
          <w:p w14:paraId="0F09776C" w14:textId="77777777" w:rsidR="00603973" w:rsidRDefault="00603973">
            <w:r>
              <w:t>HMNMB.R.91216 Tristan</w:t>
            </w:r>
          </w:p>
        </w:tc>
        <w:tc>
          <w:tcPr>
            <w:tcW w:w="896" w:type="dxa"/>
            <w:tcBorders>
              <w:top w:val="single" w:sz="4" w:space="0" w:color="000000"/>
              <w:left w:val="single" w:sz="4" w:space="0" w:color="000000"/>
              <w:bottom w:val="single" w:sz="4" w:space="0" w:color="000000"/>
              <w:right w:val="single" w:sz="4" w:space="0" w:color="000000"/>
            </w:tcBorders>
            <w:shd w:val="clear" w:color="auto" w:fill="auto"/>
          </w:tcPr>
          <w:p w14:paraId="79372473" w14:textId="77777777" w:rsidR="00603973" w:rsidRDefault="00603973">
            <w:r>
              <w:t>l</w:t>
            </w:r>
          </w:p>
        </w:tc>
        <w:tc>
          <w:tcPr>
            <w:tcW w:w="1162" w:type="dxa"/>
            <w:tcBorders>
              <w:top w:val="single" w:sz="4" w:space="0" w:color="000000"/>
              <w:left w:val="single" w:sz="4" w:space="0" w:color="000000"/>
              <w:bottom w:val="single" w:sz="4" w:space="0" w:color="000000"/>
              <w:right w:val="single" w:sz="4" w:space="0" w:color="000000"/>
            </w:tcBorders>
            <w:shd w:val="clear" w:color="auto" w:fill="auto"/>
          </w:tcPr>
          <w:p w14:paraId="537E5526" w14:textId="77777777" w:rsidR="00603973" w:rsidRDefault="00603973">
            <w:r>
              <w:t>b</w:t>
            </w:r>
          </w:p>
        </w:tc>
        <w:tc>
          <w:tcPr>
            <w:tcW w:w="896" w:type="dxa"/>
            <w:tcBorders>
              <w:top w:val="single" w:sz="4" w:space="0" w:color="000000"/>
              <w:left w:val="single" w:sz="4" w:space="0" w:color="000000"/>
              <w:bottom w:val="single" w:sz="4" w:space="0" w:color="000000"/>
              <w:right w:val="single" w:sz="4" w:space="0" w:color="000000"/>
            </w:tcBorders>
            <w:shd w:val="clear" w:color="auto" w:fill="auto"/>
          </w:tcPr>
          <w:p w14:paraId="309578EF" w14:textId="77777777" w:rsidR="00603973" w:rsidRDefault="00603973">
            <w:r>
              <w:t>1220</w:t>
            </w:r>
          </w:p>
        </w:tc>
        <w:tc>
          <w:tcPr>
            <w:tcW w:w="843" w:type="dxa"/>
            <w:tcBorders>
              <w:top w:val="single" w:sz="4" w:space="0" w:color="000000"/>
              <w:left w:val="single" w:sz="4" w:space="0" w:color="000000"/>
              <w:bottom w:val="single" w:sz="4" w:space="0" w:color="000000"/>
              <w:right w:val="single" w:sz="4" w:space="0" w:color="000000"/>
            </w:tcBorders>
            <w:shd w:val="clear" w:color="auto" w:fill="auto"/>
          </w:tcPr>
          <w:p w14:paraId="714D3267" w14:textId="77777777" w:rsidR="00603973" w:rsidRDefault="00603973">
            <w:r>
              <w:t>520</w:t>
            </w:r>
          </w:p>
        </w:tc>
        <w:tc>
          <w:tcPr>
            <w:tcW w:w="1764" w:type="dxa"/>
            <w:tcBorders>
              <w:top w:val="single" w:sz="4" w:space="0" w:color="000000"/>
              <w:left w:val="single" w:sz="4" w:space="0" w:color="000000"/>
              <w:bottom w:val="single" w:sz="4" w:space="0" w:color="000000"/>
              <w:right w:val="single" w:sz="4" w:space="0" w:color="000000"/>
            </w:tcBorders>
            <w:shd w:val="clear" w:color="auto" w:fill="auto"/>
          </w:tcPr>
          <w:p w14:paraId="3993817E" w14:textId="77777777" w:rsidR="00603973" w:rsidRDefault="00603973">
            <w:r>
              <w:t>2.35</w:t>
            </w:r>
          </w:p>
        </w:tc>
      </w:tr>
      <w:tr w:rsidR="00603973" w14:paraId="7CFA2B70" w14:textId="77777777">
        <w:tc>
          <w:tcPr>
            <w:tcW w:w="3574" w:type="dxa"/>
            <w:tcBorders>
              <w:top w:val="single" w:sz="4" w:space="0" w:color="000000"/>
              <w:left w:val="single" w:sz="4" w:space="0" w:color="000000"/>
              <w:bottom w:val="single" w:sz="4" w:space="0" w:color="000000"/>
              <w:right w:val="single" w:sz="4" w:space="0" w:color="000000"/>
            </w:tcBorders>
            <w:shd w:val="clear" w:color="auto" w:fill="auto"/>
          </w:tcPr>
          <w:p w14:paraId="07353CCB" w14:textId="77777777" w:rsidR="00603973" w:rsidRDefault="00603973">
            <w:r>
              <w:t>TMP81.6.1 Black Beauty</w:t>
            </w:r>
          </w:p>
        </w:tc>
        <w:tc>
          <w:tcPr>
            <w:tcW w:w="896" w:type="dxa"/>
            <w:tcBorders>
              <w:top w:val="single" w:sz="4" w:space="0" w:color="000000"/>
              <w:left w:val="single" w:sz="4" w:space="0" w:color="000000"/>
              <w:bottom w:val="single" w:sz="4" w:space="0" w:color="000000"/>
              <w:right w:val="single" w:sz="4" w:space="0" w:color="000000"/>
            </w:tcBorders>
            <w:shd w:val="clear" w:color="auto" w:fill="auto"/>
          </w:tcPr>
          <w:p w14:paraId="2069FC4F" w14:textId="77777777" w:rsidR="00603973" w:rsidRDefault="00603973">
            <w:r>
              <w:t>h</w:t>
            </w:r>
          </w:p>
        </w:tc>
        <w:tc>
          <w:tcPr>
            <w:tcW w:w="1162" w:type="dxa"/>
            <w:tcBorders>
              <w:top w:val="single" w:sz="4" w:space="0" w:color="000000"/>
              <w:left w:val="single" w:sz="4" w:space="0" w:color="000000"/>
              <w:bottom w:val="single" w:sz="4" w:space="0" w:color="000000"/>
              <w:right w:val="single" w:sz="4" w:space="0" w:color="000000"/>
            </w:tcBorders>
            <w:shd w:val="clear" w:color="auto" w:fill="auto"/>
          </w:tcPr>
          <w:p w14:paraId="1D011DE5" w14:textId="77777777" w:rsidR="00603973" w:rsidRDefault="00603973">
            <w:r>
              <w:t>g</w:t>
            </w:r>
          </w:p>
        </w:tc>
        <w:tc>
          <w:tcPr>
            <w:tcW w:w="896" w:type="dxa"/>
            <w:tcBorders>
              <w:top w:val="single" w:sz="4" w:space="0" w:color="000000"/>
              <w:left w:val="single" w:sz="4" w:space="0" w:color="000000"/>
              <w:bottom w:val="single" w:sz="4" w:space="0" w:color="000000"/>
              <w:right w:val="single" w:sz="4" w:space="0" w:color="000000"/>
            </w:tcBorders>
            <w:shd w:val="clear" w:color="auto" w:fill="auto"/>
          </w:tcPr>
          <w:p w14:paraId="4EE4A0B3" w14:textId="77777777" w:rsidR="00603973" w:rsidRDefault="00603973">
            <w:r>
              <w:t>1210</w:t>
            </w:r>
          </w:p>
        </w:tc>
        <w:tc>
          <w:tcPr>
            <w:tcW w:w="843" w:type="dxa"/>
            <w:tcBorders>
              <w:top w:val="single" w:sz="4" w:space="0" w:color="000000"/>
              <w:left w:val="single" w:sz="4" w:space="0" w:color="000000"/>
              <w:bottom w:val="single" w:sz="4" w:space="0" w:color="000000"/>
              <w:right w:val="single" w:sz="4" w:space="0" w:color="000000"/>
            </w:tcBorders>
            <w:shd w:val="clear" w:color="auto" w:fill="auto"/>
          </w:tcPr>
          <w:p w14:paraId="33F5C9F2" w14:textId="77777777" w:rsidR="00603973" w:rsidRDefault="00603973">
            <w:r>
              <w:t>460</w:t>
            </w:r>
          </w:p>
        </w:tc>
        <w:tc>
          <w:tcPr>
            <w:tcW w:w="1764" w:type="dxa"/>
            <w:tcBorders>
              <w:top w:val="single" w:sz="4" w:space="0" w:color="000000"/>
              <w:left w:val="single" w:sz="4" w:space="0" w:color="000000"/>
              <w:bottom w:val="single" w:sz="4" w:space="0" w:color="000000"/>
              <w:right w:val="single" w:sz="4" w:space="0" w:color="000000"/>
            </w:tcBorders>
            <w:shd w:val="clear" w:color="auto" w:fill="auto"/>
          </w:tcPr>
          <w:p w14:paraId="7751175C" w14:textId="77777777" w:rsidR="00603973" w:rsidRDefault="00603973">
            <w:r>
              <w:t>2.63</w:t>
            </w:r>
          </w:p>
        </w:tc>
      </w:tr>
      <w:tr w:rsidR="00603973" w14:paraId="172B3F25" w14:textId="77777777">
        <w:trPr>
          <w:trHeight w:val="233"/>
        </w:trPr>
        <w:tc>
          <w:tcPr>
            <w:tcW w:w="3574" w:type="dxa"/>
            <w:tcBorders>
              <w:top w:val="single" w:sz="4" w:space="0" w:color="000000"/>
              <w:left w:val="single" w:sz="4" w:space="0" w:color="000000"/>
              <w:bottom w:val="single" w:sz="4" w:space="0" w:color="000000"/>
              <w:right w:val="single" w:sz="4" w:space="0" w:color="000000"/>
            </w:tcBorders>
            <w:shd w:val="clear" w:color="auto" w:fill="auto"/>
          </w:tcPr>
          <w:p w14:paraId="2461742E" w14:textId="77777777" w:rsidR="00603973" w:rsidRDefault="00603973">
            <w:r>
              <w:t>LL12823</w:t>
            </w:r>
          </w:p>
        </w:tc>
        <w:tc>
          <w:tcPr>
            <w:tcW w:w="896" w:type="dxa"/>
            <w:tcBorders>
              <w:top w:val="single" w:sz="4" w:space="0" w:color="000000"/>
              <w:left w:val="single" w:sz="4" w:space="0" w:color="000000"/>
              <w:bottom w:val="single" w:sz="4" w:space="0" w:color="000000"/>
              <w:right w:val="single" w:sz="4" w:space="0" w:color="000000"/>
            </w:tcBorders>
            <w:shd w:val="clear" w:color="auto" w:fill="auto"/>
          </w:tcPr>
          <w:p w14:paraId="49B2D25D" w14:textId="77777777" w:rsidR="00603973" w:rsidRDefault="00603973">
            <w:r>
              <w:t>m</w:t>
            </w:r>
          </w:p>
        </w:tc>
        <w:tc>
          <w:tcPr>
            <w:tcW w:w="1162" w:type="dxa"/>
            <w:tcBorders>
              <w:top w:val="single" w:sz="4" w:space="0" w:color="000000"/>
              <w:left w:val="single" w:sz="4" w:space="0" w:color="000000"/>
              <w:bottom w:val="single" w:sz="4" w:space="0" w:color="000000"/>
              <w:right w:val="single" w:sz="4" w:space="0" w:color="000000"/>
            </w:tcBorders>
            <w:shd w:val="clear" w:color="auto" w:fill="auto"/>
          </w:tcPr>
          <w:p w14:paraId="6C3D28D4" w14:textId="77777777" w:rsidR="00603973" w:rsidRDefault="00603973">
            <w:r>
              <w:t>g</w:t>
            </w:r>
          </w:p>
        </w:tc>
        <w:tc>
          <w:tcPr>
            <w:tcW w:w="896" w:type="dxa"/>
            <w:tcBorders>
              <w:top w:val="single" w:sz="4" w:space="0" w:color="000000"/>
              <w:left w:val="single" w:sz="4" w:space="0" w:color="000000"/>
              <w:bottom w:val="single" w:sz="4" w:space="0" w:color="000000"/>
              <w:right w:val="single" w:sz="4" w:space="0" w:color="000000"/>
            </w:tcBorders>
            <w:shd w:val="clear" w:color="auto" w:fill="auto"/>
          </w:tcPr>
          <w:p w14:paraId="01542E34" w14:textId="77777777" w:rsidR="00603973" w:rsidRDefault="00603973">
            <w:r>
              <w:t>1200</w:t>
            </w:r>
          </w:p>
        </w:tc>
        <w:tc>
          <w:tcPr>
            <w:tcW w:w="843" w:type="dxa"/>
            <w:tcBorders>
              <w:top w:val="single" w:sz="4" w:space="0" w:color="000000"/>
              <w:left w:val="single" w:sz="4" w:space="0" w:color="000000"/>
              <w:bottom w:val="single" w:sz="4" w:space="0" w:color="000000"/>
              <w:right w:val="single" w:sz="4" w:space="0" w:color="000000"/>
            </w:tcBorders>
            <w:shd w:val="clear" w:color="auto" w:fill="auto"/>
          </w:tcPr>
          <w:p w14:paraId="157D24A2" w14:textId="77777777" w:rsidR="00603973" w:rsidRDefault="00603973">
            <w:r>
              <w:t>467</w:t>
            </w:r>
          </w:p>
        </w:tc>
        <w:tc>
          <w:tcPr>
            <w:tcW w:w="1764" w:type="dxa"/>
            <w:tcBorders>
              <w:top w:val="single" w:sz="4" w:space="0" w:color="000000"/>
              <w:left w:val="single" w:sz="4" w:space="0" w:color="000000"/>
              <w:bottom w:val="single" w:sz="4" w:space="0" w:color="000000"/>
              <w:right w:val="single" w:sz="4" w:space="0" w:color="000000"/>
            </w:tcBorders>
            <w:shd w:val="clear" w:color="auto" w:fill="auto"/>
          </w:tcPr>
          <w:p w14:paraId="7CF326FA" w14:textId="77777777" w:rsidR="00603973" w:rsidRDefault="00603973">
            <w:r>
              <w:t>2.57</w:t>
            </w:r>
          </w:p>
        </w:tc>
      </w:tr>
      <w:tr w:rsidR="00603973" w14:paraId="155BF968" w14:textId="77777777">
        <w:tc>
          <w:tcPr>
            <w:tcW w:w="3574" w:type="dxa"/>
            <w:tcBorders>
              <w:top w:val="single" w:sz="4" w:space="0" w:color="000000"/>
              <w:left w:val="single" w:sz="4" w:space="0" w:color="000000"/>
              <w:bottom w:val="single" w:sz="4" w:space="0" w:color="000000"/>
              <w:right w:val="single" w:sz="4" w:space="0" w:color="000000"/>
            </w:tcBorders>
            <w:shd w:val="clear" w:color="auto" w:fill="auto"/>
          </w:tcPr>
          <w:p w14:paraId="7122231D" w14:textId="77777777" w:rsidR="00603973" w:rsidRDefault="00603973">
            <w:r>
              <w:t>BHI6242 Henry</w:t>
            </w:r>
          </w:p>
        </w:tc>
        <w:tc>
          <w:tcPr>
            <w:tcW w:w="896" w:type="dxa"/>
            <w:tcBorders>
              <w:top w:val="single" w:sz="4" w:space="0" w:color="000000"/>
              <w:left w:val="single" w:sz="4" w:space="0" w:color="000000"/>
              <w:bottom w:val="single" w:sz="4" w:space="0" w:color="000000"/>
              <w:right w:val="single" w:sz="4" w:space="0" w:color="000000"/>
            </w:tcBorders>
            <w:shd w:val="clear" w:color="auto" w:fill="auto"/>
          </w:tcPr>
          <w:p w14:paraId="45AA03F9" w14:textId="77777777" w:rsidR="00603973" w:rsidRDefault="00603973">
            <w:proofErr w:type="spellStart"/>
            <w:r>
              <w:t>na</w:t>
            </w:r>
            <w:proofErr w:type="spellEnd"/>
          </w:p>
        </w:tc>
        <w:tc>
          <w:tcPr>
            <w:tcW w:w="1162" w:type="dxa"/>
            <w:tcBorders>
              <w:top w:val="single" w:sz="4" w:space="0" w:color="000000"/>
              <w:left w:val="single" w:sz="4" w:space="0" w:color="000000"/>
              <w:bottom w:val="single" w:sz="4" w:space="0" w:color="000000"/>
              <w:right w:val="single" w:sz="4" w:space="0" w:color="000000"/>
            </w:tcBorders>
            <w:shd w:val="clear" w:color="auto" w:fill="auto"/>
          </w:tcPr>
          <w:p w14:paraId="26674BCA" w14:textId="77777777" w:rsidR="00603973" w:rsidRDefault="00603973">
            <w:r>
              <w:t>r</w:t>
            </w:r>
          </w:p>
        </w:tc>
        <w:tc>
          <w:tcPr>
            <w:tcW w:w="896" w:type="dxa"/>
            <w:tcBorders>
              <w:top w:val="single" w:sz="4" w:space="0" w:color="000000"/>
              <w:left w:val="single" w:sz="4" w:space="0" w:color="000000"/>
              <w:bottom w:val="single" w:sz="4" w:space="0" w:color="000000"/>
              <w:right w:val="single" w:sz="4" w:space="0" w:color="000000"/>
            </w:tcBorders>
            <w:shd w:val="clear" w:color="auto" w:fill="auto"/>
          </w:tcPr>
          <w:p w14:paraId="63D3402C" w14:textId="77777777" w:rsidR="00603973" w:rsidRDefault="00603973">
            <w:r>
              <w:t>1189</w:t>
            </w:r>
          </w:p>
        </w:tc>
        <w:tc>
          <w:tcPr>
            <w:tcW w:w="843" w:type="dxa"/>
            <w:tcBorders>
              <w:top w:val="single" w:sz="4" w:space="0" w:color="000000"/>
              <w:left w:val="single" w:sz="4" w:space="0" w:color="000000"/>
              <w:bottom w:val="single" w:sz="4" w:space="0" w:color="000000"/>
              <w:right w:val="single" w:sz="4" w:space="0" w:color="000000"/>
            </w:tcBorders>
            <w:shd w:val="clear" w:color="auto" w:fill="auto"/>
          </w:tcPr>
          <w:p w14:paraId="3A51D63D" w14:textId="77777777" w:rsidR="00603973" w:rsidRDefault="00603973">
            <w:r>
              <w:t>512</w:t>
            </w:r>
          </w:p>
        </w:tc>
        <w:tc>
          <w:tcPr>
            <w:tcW w:w="1764" w:type="dxa"/>
            <w:tcBorders>
              <w:top w:val="single" w:sz="4" w:space="0" w:color="000000"/>
              <w:left w:val="single" w:sz="4" w:space="0" w:color="000000"/>
              <w:bottom w:val="single" w:sz="4" w:space="0" w:color="000000"/>
              <w:right w:val="single" w:sz="4" w:space="0" w:color="000000"/>
            </w:tcBorders>
            <w:shd w:val="clear" w:color="auto" w:fill="auto"/>
          </w:tcPr>
          <w:p w14:paraId="7094BE78" w14:textId="77777777" w:rsidR="00603973" w:rsidRDefault="00603973">
            <w:r>
              <w:t>2.3</w:t>
            </w:r>
          </w:p>
        </w:tc>
      </w:tr>
      <w:tr w:rsidR="00603973" w14:paraId="35463FC7" w14:textId="77777777">
        <w:tc>
          <w:tcPr>
            <w:tcW w:w="3574" w:type="dxa"/>
            <w:tcBorders>
              <w:top w:val="single" w:sz="4" w:space="0" w:color="000000"/>
              <w:left w:val="single" w:sz="4" w:space="0" w:color="000000"/>
              <w:bottom w:val="single" w:sz="4" w:space="0" w:color="000000"/>
              <w:right w:val="single" w:sz="4" w:space="0" w:color="000000"/>
            </w:tcBorders>
            <w:shd w:val="clear" w:color="auto" w:fill="auto"/>
          </w:tcPr>
          <w:p w14:paraId="047BCF58" w14:textId="77777777" w:rsidR="00603973" w:rsidRDefault="00603973">
            <w:r>
              <w:t>LACM150167 Thomas</w:t>
            </w:r>
          </w:p>
        </w:tc>
        <w:tc>
          <w:tcPr>
            <w:tcW w:w="896" w:type="dxa"/>
            <w:tcBorders>
              <w:top w:val="single" w:sz="4" w:space="0" w:color="000000"/>
              <w:left w:val="single" w:sz="4" w:space="0" w:color="000000"/>
              <w:bottom w:val="single" w:sz="4" w:space="0" w:color="000000"/>
              <w:right w:val="single" w:sz="4" w:space="0" w:color="000000"/>
            </w:tcBorders>
            <w:shd w:val="clear" w:color="auto" w:fill="auto"/>
          </w:tcPr>
          <w:p w14:paraId="1CCE1E2A" w14:textId="77777777" w:rsidR="00603973" w:rsidRDefault="00603973">
            <w:r>
              <w:t>h</w:t>
            </w:r>
          </w:p>
        </w:tc>
        <w:tc>
          <w:tcPr>
            <w:tcW w:w="1162" w:type="dxa"/>
            <w:tcBorders>
              <w:top w:val="single" w:sz="4" w:space="0" w:color="000000"/>
              <w:left w:val="single" w:sz="4" w:space="0" w:color="000000"/>
              <w:bottom w:val="single" w:sz="4" w:space="0" w:color="000000"/>
              <w:right w:val="single" w:sz="4" w:space="0" w:color="000000"/>
            </w:tcBorders>
            <w:shd w:val="clear" w:color="auto" w:fill="auto"/>
          </w:tcPr>
          <w:p w14:paraId="2A67F7C4" w14:textId="77777777" w:rsidR="00603973" w:rsidRDefault="00603973">
            <w:r>
              <w:t>g</w:t>
            </w:r>
          </w:p>
        </w:tc>
        <w:tc>
          <w:tcPr>
            <w:tcW w:w="896" w:type="dxa"/>
            <w:tcBorders>
              <w:top w:val="single" w:sz="4" w:space="0" w:color="000000"/>
              <w:left w:val="single" w:sz="4" w:space="0" w:color="000000"/>
              <w:bottom w:val="single" w:sz="4" w:space="0" w:color="000000"/>
              <w:right w:val="single" w:sz="4" w:space="0" w:color="000000"/>
            </w:tcBorders>
            <w:shd w:val="clear" w:color="auto" w:fill="auto"/>
          </w:tcPr>
          <w:p w14:paraId="7198F11E" w14:textId="77777777" w:rsidR="00603973" w:rsidRDefault="00603973">
            <w:r>
              <w:t>1181</w:t>
            </w:r>
          </w:p>
        </w:tc>
        <w:tc>
          <w:tcPr>
            <w:tcW w:w="843" w:type="dxa"/>
            <w:tcBorders>
              <w:top w:val="single" w:sz="4" w:space="0" w:color="000000"/>
              <w:left w:val="single" w:sz="4" w:space="0" w:color="000000"/>
              <w:bottom w:val="single" w:sz="4" w:space="0" w:color="000000"/>
              <w:right w:val="single" w:sz="4" w:space="0" w:color="000000"/>
            </w:tcBorders>
            <w:shd w:val="clear" w:color="auto" w:fill="auto"/>
          </w:tcPr>
          <w:p w14:paraId="136700B7" w14:textId="77777777" w:rsidR="00603973" w:rsidRDefault="00603973">
            <w:r>
              <w:t>470</w:t>
            </w:r>
          </w:p>
        </w:tc>
        <w:tc>
          <w:tcPr>
            <w:tcW w:w="1764" w:type="dxa"/>
            <w:tcBorders>
              <w:top w:val="single" w:sz="4" w:space="0" w:color="000000"/>
              <w:left w:val="single" w:sz="4" w:space="0" w:color="000000"/>
              <w:bottom w:val="single" w:sz="4" w:space="0" w:color="000000"/>
              <w:right w:val="single" w:sz="4" w:space="0" w:color="000000"/>
            </w:tcBorders>
            <w:shd w:val="clear" w:color="auto" w:fill="auto"/>
          </w:tcPr>
          <w:p w14:paraId="719326D9" w14:textId="77777777" w:rsidR="00603973" w:rsidRDefault="00603973">
            <w:r>
              <w:t>2.51</w:t>
            </w:r>
          </w:p>
        </w:tc>
      </w:tr>
      <w:tr w:rsidR="00603973" w14:paraId="6556F48F" w14:textId="77777777">
        <w:tc>
          <w:tcPr>
            <w:tcW w:w="3574" w:type="dxa"/>
            <w:tcBorders>
              <w:top w:val="single" w:sz="4" w:space="0" w:color="000000"/>
              <w:left w:val="single" w:sz="4" w:space="0" w:color="000000"/>
              <w:bottom w:val="single" w:sz="4" w:space="0" w:color="000000"/>
              <w:right w:val="single" w:sz="4" w:space="0" w:color="000000"/>
            </w:tcBorders>
            <w:shd w:val="clear" w:color="auto" w:fill="auto"/>
          </w:tcPr>
          <w:p w14:paraId="63099353" w14:textId="77777777" w:rsidR="00603973" w:rsidRDefault="00603973">
            <w:r>
              <w:t>BHI6232</w:t>
            </w:r>
          </w:p>
        </w:tc>
        <w:tc>
          <w:tcPr>
            <w:tcW w:w="896" w:type="dxa"/>
            <w:tcBorders>
              <w:top w:val="single" w:sz="4" w:space="0" w:color="000000"/>
              <w:left w:val="single" w:sz="4" w:space="0" w:color="000000"/>
              <w:bottom w:val="single" w:sz="4" w:space="0" w:color="000000"/>
              <w:right w:val="single" w:sz="4" w:space="0" w:color="000000"/>
            </w:tcBorders>
            <w:shd w:val="clear" w:color="auto" w:fill="auto"/>
          </w:tcPr>
          <w:p w14:paraId="0165D5C9" w14:textId="77777777" w:rsidR="00603973" w:rsidRDefault="00603973">
            <w:r>
              <w:t>m</w:t>
            </w:r>
          </w:p>
        </w:tc>
        <w:tc>
          <w:tcPr>
            <w:tcW w:w="1162" w:type="dxa"/>
            <w:tcBorders>
              <w:top w:val="single" w:sz="4" w:space="0" w:color="000000"/>
              <w:left w:val="single" w:sz="4" w:space="0" w:color="000000"/>
              <w:bottom w:val="single" w:sz="4" w:space="0" w:color="000000"/>
              <w:right w:val="single" w:sz="4" w:space="0" w:color="000000"/>
            </w:tcBorders>
            <w:shd w:val="clear" w:color="auto" w:fill="auto"/>
          </w:tcPr>
          <w:p w14:paraId="3AC73272" w14:textId="77777777" w:rsidR="00603973" w:rsidRDefault="00603973">
            <w:r>
              <w:t>r</w:t>
            </w:r>
          </w:p>
        </w:tc>
        <w:tc>
          <w:tcPr>
            <w:tcW w:w="896" w:type="dxa"/>
            <w:tcBorders>
              <w:top w:val="single" w:sz="4" w:space="0" w:color="000000"/>
              <w:left w:val="single" w:sz="4" w:space="0" w:color="000000"/>
              <w:bottom w:val="single" w:sz="4" w:space="0" w:color="000000"/>
              <w:right w:val="single" w:sz="4" w:space="0" w:color="000000"/>
            </w:tcBorders>
            <w:shd w:val="clear" w:color="auto" w:fill="auto"/>
          </w:tcPr>
          <w:p w14:paraId="06E722A0" w14:textId="77777777" w:rsidR="00603973" w:rsidRDefault="00603973">
            <w:r>
              <w:t>1180</w:t>
            </w:r>
          </w:p>
        </w:tc>
        <w:tc>
          <w:tcPr>
            <w:tcW w:w="843" w:type="dxa"/>
            <w:tcBorders>
              <w:top w:val="single" w:sz="4" w:space="0" w:color="000000"/>
              <w:left w:val="single" w:sz="4" w:space="0" w:color="000000"/>
              <w:bottom w:val="single" w:sz="4" w:space="0" w:color="000000"/>
              <w:right w:val="single" w:sz="4" w:space="0" w:color="000000"/>
            </w:tcBorders>
            <w:shd w:val="clear" w:color="auto" w:fill="auto"/>
          </w:tcPr>
          <w:p w14:paraId="6C27FF95" w14:textId="77777777" w:rsidR="00603973" w:rsidRDefault="00603973">
            <w:r>
              <w:t>527</w:t>
            </w:r>
          </w:p>
        </w:tc>
        <w:tc>
          <w:tcPr>
            <w:tcW w:w="1764" w:type="dxa"/>
            <w:tcBorders>
              <w:top w:val="single" w:sz="4" w:space="0" w:color="000000"/>
              <w:left w:val="single" w:sz="4" w:space="0" w:color="000000"/>
              <w:bottom w:val="single" w:sz="4" w:space="0" w:color="000000"/>
              <w:right w:val="single" w:sz="4" w:space="0" w:color="000000"/>
            </w:tcBorders>
            <w:shd w:val="clear" w:color="auto" w:fill="auto"/>
          </w:tcPr>
          <w:p w14:paraId="5584DE74" w14:textId="77777777" w:rsidR="00603973" w:rsidRDefault="00603973">
            <w:r>
              <w:t>2.24</w:t>
            </w:r>
          </w:p>
        </w:tc>
      </w:tr>
      <w:tr w:rsidR="00603973" w14:paraId="617CC7ED" w14:textId="77777777">
        <w:tc>
          <w:tcPr>
            <w:tcW w:w="3574" w:type="dxa"/>
            <w:tcBorders>
              <w:top w:val="single" w:sz="4" w:space="0" w:color="000000"/>
              <w:left w:val="single" w:sz="4" w:space="0" w:color="000000"/>
              <w:bottom w:val="single" w:sz="4" w:space="0" w:color="000000"/>
              <w:right w:val="single" w:sz="4" w:space="0" w:color="000000"/>
            </w:tcBorders>
            <w:shd w:val="clear" w:color="auto" w:fill="auto"/>
          </w:tcPr>
          <w:p w14:paraId="53F10BC8" w14:textId="77777777" w:rsidR="00603973" w:rsidRDefault="00603973">
            <w:r>
              <w:t>BHI6435</w:t>
            </w:r>
          </w:p>
        </w:tc>
        <w:tc>
          <w:tcPr>
            <w:tcW w:w="896" w:type="dxa"/>
            <w:tcBorders>
              <w:top w:val="single" w:sz="4" w:space="0" w:color="000000"/>
              <w:left w:val="single" w:sz="4" w:space="0" w:color="000000"/>
              <w:bottom w:val="single" w:sz="4" w:space="0" w:color="000000"/>
              <w:right w:val="single" w:sz="4" w:space="0" w:color="000000"/>
            </w:tcBorders>
            <w:shd w:val="clear" w:color="auto" w:fill="auto"/>
          </w:tcPr>
          <w:p w14:paraId="615DDED5" w14:textId="77777777" w:rsidR="00603973" w:rsidRDefault="00603973">
            <w:r>
              <w:t>h</w:t>
            </w:r>
          </w:p>
        </w:tc>
        <w:tc>
          <w:tcPr>
            <w:tcW w:w="1162" w:type="dxa"/>
            <w:tcBorders>
              <w:top w:val="single" w:sz="4" w:space="0" w:color="000000"/>
              <w:left w:val="single" w:sz="4" w:space="0" w:color="000000"/>
              <w:bottom w:val="single" w:sz="4" w:space="0" w:color="000000"/>
              <w:right w:val="single" w:sz="4" w:space="0" w:color="000000"/>
            </w:tcBorders>
            <w:shd w:val="clear" w:color="auto" w:fill="auto"/>
          </w:tcPr>
          <w:p w14:paraId="693A6FC9" w14:textId="77777777" w:rsidR="00603973" w:rsidRDefault="00603973">
            <w:r>
              <w:t>r</w:t>
            </w:r>
          </w:p>
        </w:tc>
        <w:tc>
          <w:tcPr>
            <w:tcW w:w="896" w:type="dxa"/>
            <w:tcBorders>
              <w:top w:val="single" w:sz="4" w:space="0" w:color="000000"/>
              <w:left w:val="single" w:sz="4" w:space="0" w:color="000000"/>
              <w:bottom w:val="single" w:sz="4" w:space="0" w:color="000000"/>
              <w:right w:val="single" w:sz="4" w:space="0" w:color="000000"/>
            </w:tcBorders>
            <w:shd w:val="clear" w:color="auto" w:fill="auto"/>
          </w:tcPr>
          <w:p w14:paraId="01DF6D21" w14:textId="77777777" w:rsidR="00603973" w:rsidRDefault="00603973">
            <w:r>
              <w:t>1180</w:t>
            </w:r>
          </w:p>
        </w:tc>
        <w:tc>
          <w:tcPr>
            <w:tcW w:w="843" w:type="dxa"/>
            <w:tcBorders>
              <w:top w:val="single" w:sz="4" w:space="0" w:color="000000"/>
              <w:left w:val="single" w:sz="4" w:space="0" w:color="000000"/>
              <w:bottom w:val="single" w:sz="4" w:space="0" w:color="000000"/>
              <w:right w:val="single" w:sz="4" w:space="0" w:color="000000"/>
            </w:tcBorders>
            <w:shd w:val="clear" w:color="auto" w:fill="auto"/>
          </w:tcPr>
          <w:p w14:paraId="736A4F2C" w14:textId="77777777" w:rsidR="00603973" w:rsidRDefault="00603973">
            <w:r>
              <w:t>512</w:t>
            </w:r>
          </w:p>
        </w:tc>
        <w:tc>
          <w:tcPr>
            <w:tcW w:w="1764" w:type="dxa"/>
            <w:tcBorders>
              <w:top w:val="single" w:sz="4" w:space="0" w:color="000000"/>
              <w:left w:val="single" w:sz="4" w:space="0" w:color="000000"/>
              <w:bottom w:val="single" w:sz="4" w:space="0" w:color="000000"/>
              <w:right w:val="single" w:sz="4" w:space="0" w:color="000000"/>
            </w:tcBorders>
            <w:shd w:val="clear" w:color="auto" w:fill="auto"/>
          </w:tcPr>
          <w:p w14:paraId="506C3010" w14:textId="77777777" w:rsidR="00603973" w:rsidRDefault="00603973">
            <w:r>
              <w:t>2.3</w:t>
            </w:r>
          </w:p>
        </w:tc>
      </w:tr>
      <w:tr w:rsidR="00603973" w14:paraId="53FC6415" w14:textId="77777777">
        <w:trPr>
          <w:trHeight w:val="296"/>
        </w:trPr>
        <w:tc>
          <w:tcPr>
            <w:tcW w:w="3574" w:type="dxa"/>
            <w:tcBorders>
              <w:top w:val="single" w:sz="4" w:space="0" w:color="000000"/>
              <w:left w:val="single" w:sz="4" w:space="0" w:color="000000"/>
              <w:bottom w:val="single" w:sz="4" w:space="0" w:color="000000"/>
              <w:right w:val="single" w:sz="4" w:space="0" w:color="000000"/>
            </w:tcBorders>
            <w:shd w:val="clear" w:color="auto" w:fill="auto"/>
          </w:tcPr>
          <w:p w14:paraId="0B0EC171" w14:textId="77777777" w:rsidR="00603973" w:rsidRDefault="00603973">
            <w:r>
              <w:t>BHI6436</w:t>
            </w:r>
          </w:p>
        </w:tc>
        <w:tc>
          <w:tcPr>
            <w:tcW w:w="896" w:type="dxa"/>
            <w:tcBorders>
              <w:top w:val="single" w:sz="4" w:space="0" w:color="000000"/>
              <w:left w:val="single" w:sz="4" w:space="0" w:color="000000"/>
              <w:bottom w:val="single" w:sz="4" w:space="0" w:color="000000"/>
              <w:right w:val="single" w:sz="4" w:space="0" w:color="000000"/>
            </w:tcBorders>
            <w:shd w:val="clear" w:color="auto" w:fill="auto"/>
          </w:tcPr>
          <w:p w14:paraId="501FC692" w14:textId="77777777" w:rsidR="00603973" w:rsidRDefault="00603973">
            <w:r>
              <w:t>h</w:t>
            </w:r>
          </w:p>
        </w:tc>
        <w:tc>
          <w:tcPr>
            <w:tcW w:w="1162" w:type="dxa"/>
            <w:tcBorders>
              <w:top w:val="single" w:sz="4" w:space="0" w:color="000000"/>
              <w:left w:val="single" w:sz="4" w:space="0" w:color="000000"/>
              <w:bottom w:val="single" w:sz="4" w:space="0" w:color="000000"/>
              <w:right w:val="single" w:sz="4" w:space="0" w:color="000000"/>
            </w:tcBorders>
            <w:shd w:val="clear" w:color="auto" w:fill="auto"/>
          </w:tcPr>
          <w:p w14:paraId="6E11A38E" w14:textId="77777777" w:rsidR="00603973" w:rsidRDefault="00603973">
            <w:r>
              <w:t>r</w:t>
            </w:r>
          </w:p>
        </w:tc>
        <w:tc>
          <w:tcPr>
            <w:tcW w:w="896" w:type="dxa"/>
            <w:tcBorders>
              <w:top w:val="single" w:sz="4" w:space="0" w:color="000000"/>
              <w:left w:val="single" w:sz="4" w:space="0" w:color="000000"/>
              <w:bottom w:val="single" w:sz="4" w:space="0" w:color="000000"/>
              <w:right w:val="single" w:sz="4" w:space="0" w:color="000000"/>
            </w:tcBorders>
            <w:shd w:val="clear" w:color="auto" w:fill="auto"/>
          </w:tcPr>
          <w:p w14:paraId="35BC7A98" w14:textId="77777777" w:rsidR="00603973" w:rsidRDefault="00603973">
            <w:r>
              <w:t>1170</w:t>
            </w:r>
          </w:p>
        </w:tc>
        <w:tc>
          <w:tcPr>
            <w:tcW w:w="843" w:type="dxa"/>
            <w:tcBorders>
              <w:top w:val="single" w:sz="4" w:space="0" w:color="000000"/>
              <w:left w:val="single" w:sz="4" w:space="0" w:color="000000"/>
              <w:bottom w:val="single" w:sz="4" w:space="0" w:color="000000"/>
              <w:right w:val="single" w:sz="4" w:space="0" w:color="000000"/>
            </w:tcBorders>
            <w:shd w:val="clear" w:color="auto" w:fill="auto"/>
          </w:tcPr>
          <w:p w14:paraId="1AB7E460" w14:textId="77777777" w:rsidR="00603973" w:rsidRDefault="00603973">
            <w:r>
              <w:t>530</w:t>
            </w:r>
          </w:p>
        </w:tc>
        <w:tc>
          <w:tcPr>
            <w:tcW w:w="1764" w:type="dxa"/>
            <w:tcBorders>
              <w:top w:val="single" w:sz="4" w:space="0" w:color="000000"/>
              <w:left w:val="single" w:sz="4" w:space="0" w:color="000000"/>
              <w:bottom w:val="single" w:sz="4" w:space="0" w:color="000000"/>
              <w:right w:val="single" w:sz="4" w:space="0" w:color="000000"/>
            </w:tcBorders>
            <w:shd w:val="clear" w:color="auto" w:fill="auto"/>
          </w:tcPr>
          <w:p w14:paraId="1BC0F179" w14:textId="77777777" w:rsidR="00603973" w:rsidRDefault="00603973">
            <w:r>
              <w:t>2.21</w:t>
            </w:r>
          </w:p>
        </w:tc>
      </w:tr>
      <w:tr w:rsidR="00603973" w14:paraId="11DD5DD3" w14:textId="77777777">
        <w:tc>
          <w:tcPr>
            <w:tcW w:w="3574" w:type="dxa"/>
            <w:tcBorders>
              <w:top w:val="single" w:sz="4" w:space="0" w:color="000000"/>
              <w:left w:val="single" w:sz="4" w:space="0" w:color="000000"/>
              <w:bottom w:val="single" w:sz="4" w:space="0" w:color="000000"/>
              <w:right w:val="single" w:sz="4" w:space="0" w:color="000000"/>
            </w:tcBorders>
            <w:shd w:val="clear" w:color="auto" w:fill="auto"/>
          </w:tcPr>
          <w:p w14:paraId="14984B27" w14:textId="77777777" w:rsidR="00603973" w:rsidRDefault="00603973">
            <w:r>
              <w:t xml:space="preserve">RGM792.000 </w:t>
            </w:r>
            <w:proofErr w:type="spellStart"/>
            <w:r>
              <w:t>Trix</w:t>
            </w:r>
            <w:proofErr w:type="spellEnd"/>
          </w:p>
        </w:tc>
        <w:tc>
          <w:tcPr>
            <w:tcW w:w="896" w:type="dxa"/>
            <w:tcBorders>
              <w:top w:val="single" w:sz="4" w:space="0" w:color="000000"/>
              <w:left w:val="single" w:sz="4" w:space="0" w:color="000000"/>
              <w:bottom w:val="single" w:sz="4" w:space="0" w:color="000000"/>
              <w:right w:val="single" w:sz="4" w:space="0" w:color="000000"/>
            </w:tcBorders>
            <w:shd w:val="clear" w:color="auto" w:fill="auto"/>
          </w:tcPr>
          <w:p w14:paraId="3187E29F" w14:textId="77777777" w:rsidR="00603973" w:rsidRDefault="00603973">
            <w:r>
              <w:t>l</w:t>
            </w:r>
          </w:p>
        </w:tc>
        <w:tc>
          <w:tcPr>
            <w:tcW w:w="1162" w:type="dxa"/>
            <w:tcBorders>
              <w:top w:val="single" w:sz="4" w:space="0" w:color="000000"/>
              <w:left w:val="single" w:sz="4" w:space="0" w:color="000000"/>
              <w:bottom w:val="single" w:sz="4" w:space="0" w:color="000000"/>
              <w:right w:val="single" w:sz="4" w:space="0" w:color="000000"/>
            </w:tcBorders>
            <w:shd w:val="clear" w:color="auto" w:fill="auto"/>
          </w:tcPr>
          <w:p w14:paraId="450DC43B" w14:textId="77777777" w:rsidR="00603973" w:rsidRDefault="00603973">
            <w:r>
              <w:t>r</w:t>
            </w:r>
          </w:p>
        </w:tc>
        <w:tc>
          <w:tcPr>
            <w:tcW w:w="896" w:type="dxa"/>
            <w:tcBorders>
              <w:top w:val="single" w:sz="4" w:space="0" w:color="000000"/>
              <w:left w:val="single" w:sz="4" w:space="0" w:color="000000"/>
              <w:bottom w:val="single" w:sz="4" w:space="0" w:color="000000"/>
              <w:right w:val="single" w:sz="4" w:space="0" w:color="000000"/>
            </w:tcBorders>
            <w:shd w:val="clear" w:color="auto" w:fill="auto"/>
          </w:tcPr>
          <w:p w14:paraId="3C2DD670" w14:textId="77777777" w:rsidR="00603973" w:rsidRDefault="00603973">
            <w:r>
              <w:t>1170</w:t>
            </w:r>
          </w:p>
        </w:tc>
        <w:tc>
          <w:tcPr>
            <w:tcW w:w="843" w:type="dxa"/>
            <w:tcBorders>
              <w:top w:val="single" w:sz="4" w:space="0" w:color="000000"/>
              <w:left w:val="single" w:sz="4" w:space="0" w:color="000000"/>
              <w:bottom w:val="single" w:sz="4" w:space="0" w:color="000000"/>
              <w:right w:val="single" w:sz="4" w:space="0" w:color="000000"/>
            </w:tcBorders>
            <w:shd w:val="clear" w:color="auto" w:fill="auto"/>
          </w:tcPr>
          <w:p w14:paraId="458859B5" w14:textId="77777777" w:rsidR="00603973" w:rsidRDefault="00603973">
            <w:r>
              <w:t>529</w:t>
            </w:r>
          </w:p>
        </w:tc>
        <w:tc>
          <w:tcPr>
            <w:tcW w:w="1764" w:type="dxa"/>
            <w:tcBorders>
              <w:top w:val="single" w:sz="4" w:space="0" w:color="000000"/>
              <w:left w:val="single" w:sz="4" w:space="0" w:color="000000"/>
              <w:bottom w:val="single" w:sz="4" w:space="0" w:color="000000"/>
              <w:right w:val="single" w:sz="4" w:space="0" w:color="000000"/>
            </w:tcBorders>
            <w:shd w:val="clear" w:color="auto" w:fill="auto"/>
          </w:tcPr>
          <w:p w14:paraId="1AE6587C" w14:textId="77777777" w:rsidR="00603973" w:rsidRDefault="00603973">
            <w:r>
              <w:t>2.21</w:t>
            </w:r>
          </w:p>
        </w:tc>
      </w:tr>
      <w:tr w:rsidR="00603973" w14:paraId="75F0EF54" w14:textId="77777777">
        <w:trPr>
          <w:trHeight w:val="296"/>
        </w:trPr>
        <w:tc>
          <w:tcPr>
            <w:tcW w:w="3574" w:type="dxa"/>
            <w:tcBorders>
              <w:top w:val="single" w:sz="4" w:space="0" w:color="000000"/>
              <w:left w:val="single" w:sz="4" w:space="0" w:color="000000"/>
              <w:bottom w:val="single" w:sz="4" w:space="0" w:color="000000"/>
              <w:right w:val="single" w:sz="4" w:space="0" w:color="000000"/>
            </w:tcBorders>
            <w:shd w:val="clear" w:color="auto" w:fill="auto"/>
          </w:tcPr>
          <w:p w14:paraId="746513C8" w14:textId="77777777" w:rsidR="00603973" w:rsidRDefault="00603973">
            <w:r>
              <w:t>MOR1125 B-rex</w:t>
            </w:r>
          </w:p>
        </w:tc>
        <w:tc>
          <w:tcPr>
            <w:tcW w:w="896" w:type="dxa"/>
            <w:tcBorders>
              <w:top w:val="single" w:sz="4" w:space="0" w:color="000000"/>
              <w:left w:val="single" w:sz="4" w:space="0" w:color="000000"/>
              <w:bottom w:val="single" w:sz="4" w:space="0" w:color="000000"/>
              <w:right w:val="single" w:sz="4" w:space="0" w:color="000000"/>
            </w:tcBorders>
            <w:shd w:val="clear" w:color="auto" w:fill="auto"/>
          </w:tcPr>
          <w:p w14:paraId="64B4DF55" w14:textId="77777777" w:rsidR="00603973" w:rsidRDefault="00603973">
            <w:r>
              <w:t>l or m</w:t>
            </w:r>
          </w:p>
        </w:tc>
        <w:tc>
          <w:tcPr>
            <w:tcW w:w="1162" w:type="dxa"/>
            <w:tcBorders>
              <w:top w:val="single" w:sz="4" w:space="0" w:color="000000"/>
              <w:left w:val="single" w:sz="4" w:space="0" w:color="000000"/>
              <w:bottom w:val="single" w:sz="4" w:space="0" w:color="000000"/>
              <w:right w:val="single" w:sz="4" w:space="0" w:color="000000"/>
            </w:tcBorders>
            <w:shd w:val="clear" w:color="auto" w:fill="auto"/>
          </w:tcPr>
          <w:p w14:paraId="09E8AD81" w14:textId="77777777" w:rsidR="00603973" w:rsidRDefault="00603973">
            <w:r>
              <w:t>r</w:t>
            </w:r>
          </w:p>
        </w:tc>
        <w:tc>
          <w:tcPr>
            <w:tcW w:w="896" w:type="dxa"/>
            <w:tcBorders>
              <w:top w:val="single" w:sz="4" w:space="0" w:color="000000"/>
              <w:left w:val="single" w:sz="4" w:space="0" w:color="000000"/>
              <w:bottom w:val="single" w:sz="4" w:space="0" w:color="000000"/>
              <w:right w:val="single" w:sz="4" w:space="0" w:color="000000"/>
            </w:tcBorders>
            <w:shd w:val="clear" w:color="auto" w:fill="auto"/>
          </w:tcPr>
          <w:p w14:paraId="3E54D760" w14:textId="77777777" w:rsidR="00603973" w:rsidRDefault="00603973">
            <w:r>
              <w:t>1150</w:t>
            </w:r>
          </w:p>
        </w:tc>
        <w:tc>
          <w:tcPr>
            <w:tcW w:w="843" w:type="dxa"/>
            <w:tcBorders>
              <w:top w:val="single" w:sz="4" w:space="0" w:color="000000"/>
              <w:left w:val="single" w:sz="4" w:space="0" w:color="000000"/>
              <w:bottom w:val="single" w:sz="4" w:space="0" w:color="000000"/>
              <w:right w:val="single" w:sz="4" w:space="0" w:color="000000"/>
            </w:tcBorders>
            <w:shd w:val="clear" w:color="auto" w:fill="auto"/>
          </w:tcPr>
          <w:p w14:paraId="57D7497A" w14:textId="77777777" w:rsidR="00603973" w:rsidRDefault="00603973">
            <w:r>
              <w:t>515</w:t>
            </w:r>
          </w:p>
        </w:tc>
        <w:tc>
          <w:tcPr>
            <w:tcW w:w="1764" w:type="dxa"/>
            <w:tcBorders>
              <w:top w:val="single" w:sz="4" w:space="0" w:color="000000"/>
              <w:left w:val="single" w:sz="4" w:space="0" w:color="000000"/>
              <w:bottom w:val="single" w:sz="4" w:space="0" w:color="000000"/>
              <w:right w:val="single" w:sz="4" w:space="0" w:color="000000"/>
            </w:tcBorders>
            <w:shd w:val="clear" w:color="auto" w:fill="auto"/>
          </w:tcPr>
          <w:p w14:paraId="792AB1B9" w14:textId="77777777" w:rsidR="00603973" w:rsidRDefault="00603973">
            <w:r>
              <w:t>2.23</w:t>
            </w:r>
          </w:p>
        </w:tc>
      </w:tr>
      <w:tr w:rsidR="00603973" w14:paraId="61CF11C3" w14:textId="77777777">
        <w:tc>
          <w:tcPr>
            <w:tcW w:w="3574" w:type="dxa"/>
            <w:tcBorders>
              <w:top w:val="single" w:sz="4" w:space="0" w:color="000000"/>
              <w:left w:val="single" w:sz="4" w:space="0" w:color="000000"/>
              <w:bottom w:val="single" w:sz="4" w:space="0" w:color="000000"/>
              <w:right w:val="single" w:sz="4" w:space="0" w:color="000000"/>
            </w:tcBorders>
            <w:shd w:val="clear" w:color="auto" w:fill="auto"/>
          </w:tcPr>
          <w:p w14:paraId="371A63B9" w14:textId="77777777" w:rsidR="00603973" w:rsidRDefault="00603973">
            <w:r>
              <w:t>BHI6233</w:t>
            </w:r>
          </w:p>
        </w:tc>
        <w:tc>
          <w:tcPr>
            <w:tcW w:w="896" w:type="dxa"/>
            <w:tcBorders>
              <w:top w:val="single" w:sz="4" w:space="0" w:color="000000"/>
              <w:left w:val="single" w:sz="4" w:space="0" w:color="000000"/>
              <w:bottom w:val="single" w:sz="4" w:space="0" w:color="000000"/>
              <w:right w:val="single" w:sz="4" w:space="0" w:color="000000"/>
            </w:tcBorders>
            <w:shd w:val="clear" w:color="auto" w:fill="auto"/>
          </w:tcPr>
          <w:p w14:paraId="0A7093F1" w14:textId="77777777" w:rsidR="00603973" w:rsidRDefault="00603973">
            <w:r>
              <w:t>h</w:t>
            </w:r>
          </w:p>
        </w:tc>
        <w:tc>
          <w:tcPr>
            <w:tcW w:w="1162" w:type="dxa"/>
            <w:tcBorders>
              <w:top w:val="single" w:sz="4" w:space="0" w:color="000000"/>
              <w:left w:val="single" w:sz="4" w:space="0" w:color="000000"/>
              <w:bottom w:val="single" w:sz="4" w:space="0" w:color="000000"/>
              <w:right w:val="single" w:sz="4" w:space="0" w:color="000000"/>
            </w:tcBorders>
            <w:shd w:val="clear" w:color="auto" w:fill="auto"/>
          </w:tcPr>
          <w:p w14:paraId="1BE82EF6" w14:textId="77777777" w:rsidR="00603973" w:rsidRDefault="00603973">
            <w:r>
              <w:t>r</w:t>
            </w:r>
          </w:p>
        </w:tc>
        <w:tc>
          <w:tcPr>
            <w:tcW w:w="896" w:type="dxa"/>
            <w:tcBorders>
              <w:top w:val="single" w:sz="4" w:space="0" w:color="000000"/>
              <w:left w:val="single" w:sz="4" w:space="0" w:color="000000"/>
              <w:bottom w:val="single" w:sz="4" w:space="0" w:color="000000"/>
              <w:right w:val="single" w:sz="4" w:space="0" w:color="000000"/>
            </w:tcBorders>
            <w:shd w:val="clear" w:color="auto" w:fill="auto"/>
          </w:tcPr>
          <w:p w14:paraId="355E65DD" w14:textId="77777777" w:rsidR="00603973" w:rsidRDefault="00603973">
            <w:r>
              <w:t>1110</w:t>
            </w:r>
          </w:p>
        </w:tc>
        <w:tc>
          <w:tcPr>
            <w:tcW w:w="843" w:type="dxa"/>
            <w:tcBorders>
              <w:top w:val="single" w:sz="4" w:space="0" w:color="000000"/>
              <w:left w:val="single" w:sz="4" w:space="0" w:color="000000"/>
              <w:bottom w:val="single" w:sz="4" w:space="0" w:color="000000"/>
              <w:right w:val="single" w:sz="4" w:space="0" w:color="000000"/>
            </w:tcBorders>
            <w:shd w:val="clear" w:color="auto" w:fill="auto"/>
          </w:tcPr>
          <w:p w14:paraId="0176A89B" w14:textId="77777777" w:rsidR="00603973" w:rsidRDefault="00603973">
            <w:r>
              <w:t>515</w:t>
            </w:r>
          </w:p>
        </w:tc>
        <w:tc>
          <w:tcPr>
            <w:tcW w:w="1764" w:type="dxa"/>
            <w:tcBorders>
              <w:top w:val="single" w:sz="4" w:space="0" w:color="000000"/>
              <w:left w:val="single" w:sz="4" w:space="0" w:color="000000"/>
              <w:bottom w:val="single" w:sz="4" w:space="0" w:color="000000"/>
              <w:right w:val="single" w:sz="4" w:space="0" w:color="000000"/>
            </w:tcBorders>
            <w:shd w:val="clear" w:color="auto" w:fill="auto"/>
          </w:tcPr>
          <w:p w14:paraId="402EE334" w14:textId="77777777" w:rsidR="00603973" w:rsidRDefault="00603973">
            <w:r>
              <w:t>2.16</w:t>
            </w:r>
          </w:p>
        </w:tc>
      </w:tr>
      <w:tr w:rsidR="00603973" w14:paraId="2A3E299B" w14:textId="77777777">
        <w:trPr>
          <w:trHeight w:val="314"/>
        </w:trPr>
        <w:tc>
          <w:tcPr>
            <w:tcW w:w="3574" w:type="dxa"/>
            <w:tcBorders>
              <w:top w:val="single" w:sz="4" w:space="0" w:color="000000"/>
              <w:left w:val="single" w:sz="4" w:space="0" w:color="000000"/>
              <w:bottom w:val="single" w:sz="4" w:space="0" w:color="000000"/>
              <w:right w:val="single" w:sz="4" w:space="0" w:color="000000"/>
            </w:tcBorders>
            <w:shd w:val="clear" w:color="auto" w:fill="auto"/>
          </w:tcPr>
          <w:p w14:paraId="5FE96345" w14:textId="77777777" w:rsidR="00603973" w:rsidRDefault="00603973">
            <w:r>
              <w:t xml:space="preserve">BHI6230 </w:t>
            </w:r>
            <w:proofErr w:type="spellStart"/>
            <w:r>
              <w:t>Wy</w:t>
            </w:r>
            <w:proofErr w:type="spellEnd"/>
            <w:r>
              <w:t>-rex</w:t>
            </w:r>
          </w:p>
        </w:tc>
        <w:tc>
          <w:tcPr>
            <w:tcW w:w="896" w:type="dxa"/>
            <w:tcBorders>
              <w:top w:val="single" w:sz="4" w:space="0" w:color="000000"/>
              <w:left w:val="single" w:sz="4" w:space="0" w:color="000000"/>
              <w:bottom w:val="single" w:sz="4" w:space="0" w:color="000000"/>
              <w:right w:val="single" w:sz="4" w:space="0" w:color="000000"/>
            </w:tcBorders>
            <w:shd w:val="clear" w:color="auto" w:fill="auto"/>
          </w:tcPr>
          <w:p w14:paraId="17922A75" w14:textId="77777777" w:rsidR="00603973" w:rsidRDefault="00603973">
            <w:r>
              <w:t>h</w:t>
            </w:r>
          </w:p>
        </w:tc>
        <w:tc>
          <w:tcPr>
            <w:tcW w:w="1162" w:type="dxa"/>
            <w:tcBorders>
              <w:top w:val="single" w:sz="4" w:space="0" w:color="000000"/>
              <w:left w:val="single" w:sz="4" w:space="0" w:color="000000"/>
              <w:bottom w:val="single" w:sz="4" w:space="0" w:color="000000"/>
              <w:right w:val="single" w:sz="4" w:space="0" w:color="000000"/>
            </w:tcBorders>
            <w:shd w:val="clear" w:color="auto" w:fill="auto"/>
          </w:tcPr>
          <w:p w14:paraId="5D737C8E" w14:textId="77777777" w:rsidR="00603973" w:rsidRDefault="00603973">
            <w:r>
              <w:t>r</w:t>
            </w:r>
          </w:p>
        </w:tc>
        <w:tc>
          <w:tcPr>
            <w:tcW w:w="896" w:type="dxa"/>
            <w:tcBorders>
              <w:top w:val="single" w:sz="4" w:space="0" w:color="000000"/>
              <w:left w:val="single" w:sz="4" w:space="0" w:color="000000"/>
              <w:bottom w:val="single" w:sz="4" w:space="0" w:color="000000"/>
              <w:right w:val="single" w:sz="4" w:space="0" w:color="000000"/>
            </w:tcBorders>
            <w:shd w:val="clear" w:color="auto" w:fill="auto"/>
          </w:tcPr>
          <w:p w14:paraId="327E3A50" w14:textId="77777777" w:rsidR="00603973" w:rsidRDefault="00603973">
            <w:r>
              <w:t>1100</w:t>
            </w:r>
          </w:p>
        </w:tc>
        <w:tc>
          <w:tcPr>
            <w:tcW w:w="843" w:type="dxa"/>
            <w:tcBorders>
              <w:top w:val="single" w:sz="4" w:space="0" w:color="000000"/>
              <w:left w:val="single" w:sz="4" w:space="0" w:color="000000"/>
              <w:bottom w:val="single" w:sz="4" w:space="0" w:color="000000"/>
              <w:right w:val="single" w:sz="4" w:space="0" w:color="000000"/>
            </w:tcBorders>
            <w:shd w:val="clear" w:color="auto" w:fill="auto"/>
          </w:tcPr>
          <w:p w14:paraId="2F8FEA07" w14:textId="77777777" w:rsidR="00603973" w:rsidRDefault="00603973">
            <w:r>
              <w:t>494</w:t>
            </w:r>
          </w:p>
        </w:tc>
        <w:tc>
          <w:tcPr>
            <w:tcW w:w="1764" w:type="dxa"/>
            <w:tcBorders>
              <w:top w:val="single" w:sz="4" w:space="0" w:color="000000"/>
              <w:left w:val="single" w:sz="4" w:space="0" w:color="000000"/>
              <w:bottom w:val="single" w:sz="4" w:space="0" w:color="000000"/>
              <w:right w:val="single" w:sz="4" w:space="0" w:color="000000"/>
            </w:tcBorders>
            <w:shd w:val="clear" w:color="auto" w:fill="auto"/>
          </w:tcPr>
          <w:p w14:paraId="3F11D5A6" w14:textId="77777777" w:rsidR="00603973" w:rsidRDefault="00603973">
            <w:r>
              <w:t>2.23</w:t>
            </w:r>
          </w:p>
        </w:tc>
      </w:tr>
      <w:tr w:rsidR="00603973" w14:paraId="150680CF" w14:textId="77777777">
        <w:trPr>
          <w:trHeight w:val="287"/>
        </w:trPr>
        <w:tc>
          <w:tcPr>
            <w:tcW w:w="3574" w:type="dxa"/>
            <w:tcBorders>
              <w:top w:val="single" w:sz="4" w:space="0" w:color="000000"/>
              <w:left w:val="single" w:sz="4" w:space="0" w:color="000000"/>
              <w:bottom w:val="single" w:sz="4" w:space="0" w:color="000000"/>
              <w:right w:val="single" w:sz="4" w:space="0" w:color="000000"/>
            </w:tcBorders>
            <w:shd w:val="clear" w:color="auto" w:fill="auto"/>
          </w:tcPr>
          <w:p w14:paraId="2DCEF328" w14:textId="77777777" w:rsidR="00603973" w:rsidRDefault="00603973">
            <w:r>
              <w:t>MOR009 Hager</w:t>
            </w:r>
          </w:p>
        </w:tc>
        <w:tc>
          <w:tcPr>
            <w:tcW w:w="896" w:type="dxa"/>
            <w:tcBorders>
              <w:top w:val="single" w:sz="4" w:space="0" w:color="000000"/>
              <w:left w:val="single" w:sz="4" w:space="0" w:color="000000"/>
              <w:bottom w:val="single" w:sz="4" w:space="0" w:color="000000"/>
              <w:right w:val="single" w:sz="4" w:space="0" w:color="000000"/>
            </w:tcBorders>
            <w:shd w:val="clear" w:color="auto" w:fill="auto"/>
          </w:tcPr>
          <w:p w14:paraId="775302D2" w14:textId="77777777" w:rsidR="00603973" w:rsidRDefault="00603973">
            <w:r>
              <w:t>h</w:t>
            </w:r>
          </w:p>
        </w:tc>
        <w:tc>
          <w:tcPr>
            <w:tcW w:w="1162" w:type="dxa"/>
            <w:tcBorders>
              <w:top w:val="single" w:sz="4" w:space="0" w:color="000000"/>
              <w:left w:val="single" w:sz="4" w:space="0" w:color="000000"/>
              <w:bottom w:val="single" w:sz="4" w:space="0" w:color="000000"/>
              <w:right w:val="single" w:sz="4" w:space="0" w:color="000000"/>
            </w:tcBorders>
            <w:shd w:val="clear" w:color="auto" w:fill="auto"/>
          </w:tcPr>
          <w:p w14:paraId="46A02275" w14:textId="77777777" w:rsidR="00603973" w:rsidRDefault="00603973">
            <w:r>
              <w:t>b</w:t>
            </w:r>
          </w:p>
        </w:tc>
        <w:tc>
          <w:tcPr>
            <w:tcW w:w="896" w:type="dxa"/>
            <w:tcBorders>
              <w:top w:val="single" w:sz="4" w:space="0" w:color="000000"/>
              <w:left w:val="single" w:sz="4" w:space="0" w:color="000000"/>
              <w:bottom w:val="single" w:sz="4" w:space="0" w:color="000000"/>
              <w:right w:val="single" w:sz="4" w:space="0" w:color="000000"/>
            </w:tcBorders>
            <w:shd w:val="clear" w:color="auto" w:fill="auto"/>
          </w:tcPr>
          <w:p w14:paraId="0856B933" w14:textId="77777777" w:rsidR="00603973" w:rsidRDefault="00603973">
            <w:r>
              <w:t>1100</w:t>
            </w:r>
          </w:p>
        </w:tc>
        <w:tc>
          <w:tcPr>
            <w:tcW w:w="843" w:type="dxa"/>
            <w:tcBorders>
              <w:top w:val="single" w:sz="4" w:space="0" w:color="000000"/>
              <w:left w:val="single" w:sz="4" w:space="0" w:color="000000"/>
              <w:bottom w:val="single" w:sz="4" w:space="0" w:color="000000"/>
              <w:right w:val="single" w:sz="4" w:space="0" w:color="000000"/>
            </w:tcBorders>
            <w:shd w:val="clear" w:color="auto" w:fill="auto"/>
          </w:tcPr>
          <w:p w14:paraId="020B9314" w14:textId="77777777" w:rsidR="00603973" w:rsidRDefault="00603973">
            <w:r>
              <w:t>469</w:t>
            </w:r>
          </w:p>
        </w:tc>
        <w:tc>
          <w:tcPr>
            <w:tcW w:w="1764" w:type="dxa"/>
            <w:tcBorders>
              <w:top w:val="single" w:sz="4" w:space="0" w:color="000000"/>
              <w:left w:val="single" w:sz="4" w:space="0" w:color="000000"/>
              <w:bottom w:val="single" w:sz="4" w:space="0" w:color="000000"/>
              <w:right w:val="single" w:sz="4" w:space="0" w:color="000000"/>
            </w:tcBorders>
            <w:shd w:val="clear" w:color="auto" w:fill="auto"/>
          </w:tcPr>
          <w:p w14:paraId="11160690" w14:textId="77777777" w:rsidR="00603973" w:rsidRDefault="00603973">
            <w:r>
              <w:t>2.34</w:t>
            </w:r>
          </w:p>
        </w:tc>
      </w:tr>
      <w:tr w:rsidR="00603973" w14:paraId="72FA51FB" w14:textId="77777777">
        <w:tc>
          <w:tcPr>
            <w:tcW w:w="3574" w:type="dxa"/>
            <w:tcBorders>
              <w:top w:val="single" w:sz="4" w:space="0" w:color="000000"/>
              <w:left w:val="single" w:sz="4" w:space="0" w:color="000000"/>
              <w:bottom w:val="single" w:sz="4" w:space="0" w:color="000000"/>
              <w:right w:val="single" w:sz="4" w:space="0" w:color="000000"/>
            </w:tcBorders>
            <w:shd w:val="clear" w:color="auto" w:fill="auto"/>
          </w:tcPr>
          <w:p w14:paraId="35883C0C" w14:textId="77777777" w:rsidR="00603973" w:rsidRDefault="00603973">
            <w:r>
              <w:t>USNM6183</w:t>
            </w:r>
          </w:p>
        </w:tc>
        <w:tc>
          <w:tcPr>
            <w:tcW w:w="896" w:type="dxa"/>
            <w:tcBorders>
              <w:top w:val="single" w:sz="4" w:space="0" w:color="000000"/>
              <w:left w:val="single" w:sz="4" w:space="0" w:color="000000"/>
              <w:bottom w:val="single" w:sz="4" w:space="0" w:color="000000"/>
              <w:right w:val="single" w:sz="4" w:space="0" w:color="000000"/>
            </w:tcBorders>
            <w:shd w:val="clear" w:color="auto" w:fill="auto"/>
          </w:tcPr>
          <w:p w14:paraId="467470B3" w14:textId="77777777" w:rsidR="00603973" w:rsidRDefault="00603973">
            <w:proofErr w:type="spellStart"/>
            <w:r>
              <w:t>na</w:t>
            </w:r>
            <w:proofErr w:type="spellEnd"/>
          </w:p>
        </w:tc>
        <w:tc>
          <w:tcPr>
            <w:tcW w:w="1162" w:type="dxa"/>
            <w:tcBorders>
              <w:top w:val="single" w:sz="4" w:space="0" w:color="000000"/>
              <w:left w:val="single" w:sz="4" w:space="0" w:color="000000"/>
              <w:bottom w:val="single" w:sz="4" w:space="0" w:color="000000"/>
              <w:right w:val="single" w:sz="4" w:space="0" w:color="000000"/>
            </w:tcBorders>
            <w:shd w:val="clear" w:color="auto" w:fill="auto"/>
          </w:tcPr>
          <w:p w14:paraId="7C1462C8" w14:textId="77777777" w:rsidR="00603973" w:rsidRDefault="004943FA" w:rsidP="004943FA">
            <w:r>
              <w:t>r juv.</w:t>
            </w:r>
          </w:p>
        </w:tc>
        <w:tc>
          <w:tcPr>
            <w:tcW w:w="896" w:type="dxa"/>
            <w:tcBorders>
              <w:top w:val="single" w:sz="4" w:space="0" w:color="000000"/>
              <w:left w:val="single" w:sz="4" w:space="0" w:color="000000"/>
              <w:bottom w:val="single" w:sz="4" w:space="0" w:color="000000"/>
              <w:right w:val="single" w:sz="4" w:space="0" w:color="000000"/>
            </w:tcBorders>
            <w:shd w:val="clear" w:color="auto" w:fill="auto"/>
          </w:tcPr>
          <w:p w14:paraId="351E981B" w14:textId="77777777" w:rsidR="00603973" w:rsidRDefault="00603973">
            <w:r>
              <w:t>990</w:t>
            </w:r>
          </w:p>
        </w:tc>
        <w:tc>
          <w:tcPr>
            <w:tcW w:w="843" w:type="dxa"/>
            <w:tcBorders>
              <w:top w:val="single" w:sz="4" w:space="0" w:color="000000"/>
              <w:left w:val="single" w:sz="4" w:space="0" w:color="000000"/>
              <w:bottom w:val="single" w:sz="4" w:space="0" w:color="000000"/>
              <w:right w:val="single" w:sz="4" w:space="0" w:color="000000"/>
            </w:tcBorders>
            <w:shd w:val="clear" w:color="auto" w:fill="auto"/>
          </w:tcPr>
          <w:p w14:paraId="71BE0A9D" w14:textId="77777777" w:rsidR="00603973" w:rsidRDefault="00603973">
            <w:r>
              <w:t>430</w:t>
            </w:r>
          </w:p>
        </w:tc>
        <w:tc>
          <w:tcPr>
            <w:tcW w:w="1764" w:type="dxa"/>
            <w:tcBorders>
              <w:top w:val="single" w:sz="4" w:space="0" w:color="000000"/>
              <w:left w:val="single" w:sz="4" w:space="0" w:color="000000"/>
              <w:bottom w:val="single" w:sz="4" w:space="0" w:color="000000"/>
              <w:right w:val="single" w:sz="4" w:space="0" w:color="000000"/>
            </w:tcBorders>
            <w:shd w:val="clear" w:color="auto" w:fill="auto"/>
          </w:tcPr>
          <w:p w14:paraId="22AA1BD4" w14:textId="77777777" w:rsidR="00603973" w:rsidRDefault="00603973">
            <w:r>
              <w:t>2.32</w:t>
            </w:r>
          </w:p>
        </w:tc>
      </w:tr>
      <w:tr w:rsidR="00603973" w14:paraId="157FA433" w14:textId="77777777">
        <w:trPr>
          <w:trHeight w:val="296"/>
        </w:trPr>
        <w:tc>
          <w:tcPr>
            <w:tcW w:w="3574" w:type="dxa"/>
            <w:tcBorders>
              <w:top w:val="single" w:sz="4" w:space="0" w:color="000000"/>
              <w:left w:val="single" w:sz="4" w:space="0" w:color="000000"/>
              <w:bottom w:val="single" w:sz="4" w:space="0" w:color="000000"/>
              <w:right w:val="single" w:sz="4" w:space="0" w:color="000000"/>
            </w:tcBorders>
            <w:shd w:val="clear" w:color="auto" w:fill="auto"/>
          </w:tcPr>
          <w:p w14:paraId="0827EC58" w14:textId="77777777" w:rsidR="00603973" w:rsidRDefault="00603973">
            <w:r>
              <w:t>LACM23845</w:t>
            </w:r>
          </w:p>
        </w:tc>
        <w:tc>
          <w:tcPr>
            <w:tcW w:w="896" w:type="dxa"/>
            <w:tcBorders>
              <w:top w:val="single" w:sz="4" w:space="0" w:color="000000"/>
              <w:left w:val="single" w:sz="4" w:space="0" w:color="000000"/>
              <w:bottom w:val="single" w:sz="4" w:space="0" w:color="000000"/>
              <w:right w:val="single" w:sz="4" w:space="0" w:color="000000"/>
            </w:tcBorders>
            <w:shd w:val="clear" w:color="auto" w:fill="auto"/>
          </w:tcPr>
          <w:p w14:paraId="7EA29DA5" w14:textId="77777777" w:rsidR="00603973" w:rsidRDefault="00603973">
            <w:r>
              <w:t>h</w:t>
            </w:r>
          </w:p>
        </w:tc>
        <w:tc>
          <w:tcPr>
            <w:tcW w:w="1162" w:type="dxa"/>
            <w:tcBorders>
              <w:top w:val="single" w:sz="4" w:space="0" w:color="000000"/>
              <w:left w:val="single" w:sz="4" w:space="0" w:color="000000"/>
              <w:bottom w:val="single" w:sz="4" w:space="0" w:color="000000"/>
              <w:right w:val="single" w:sz="4" w:space="0" w:color="000000"/>
            </w:tcBorders>
            <w:shd w:val="clear" w:color="auto" w:fill="auto"/>
          </w:tcPr>
          <w:p w14:paraId="3F86AD31" w14:textId="77777777" w:rsidR="00603973" w:rsidRDefault="00603973">
            <w:r>
              <w:t>g juv.</w:t>
            </w:r>
          </w:p>
        </w:tc>
        <w:tc>
          <w:tcPr>
            <w:tcW w:w="896" w:type="dxa"/>
            <w:tcBorders>
              <w:top w:val="single" w:sz="4" w:space="0" w:color="000000"/>
              <w:left w:val="single" w:sz="4" w:space="0" w:color="000000"/>
              <w:bottom w:val="single" w:sz="4" w:space="0" w:color="000000"/>
              <w:right w:val="single" w:sz="4" w:space="0" w:color="000000"/>
            </w:tcBorders>
            <w:shd w:val="clear" w:color="auto" w:fill="auto"/>
          </w:tcPr>
          <w:p w14:paraId="2CAEFA28" w14:textId="77777777" w:rsidR="00603973" w:rsidRDefault="00603973">
            <w:r>
              <w:t>~900</w:t>
            </w:r>
          </w:p>
        </w:tc>
        <w:tc>
          <w:tcPr>
            <w:tcW w:w="843" w:type="dxa"/>
            <w:tcBorders>
              <w:top w:val="single" w:sz="4" w:space="0" w:color="000000"/>
              <w:left w:val="single" w:sz="4" w:space="0" w:color="000000"/>
              <w:bottom w:val="single" w:sz="4" w:space="0" w:color="000000"/>
              <w:right w:val="single" w:sz="4" w:space="0" w:color="000000"/>
            </w:tcBorders>
            <w:shd w:val="clear" w:color="auto" w:fill="auto"/>
          </w:tcPr>
          <w:p w14:paraId="4FBFA3B3" w14:textId="77777777" w:rsidR="00603973" w:rsidRDefault="00603973">
            <w:r>
              <w:t>305</w:t>
            </w:r>
          </w:p>
        </w:tc>
        <w:tc>
          <w:tcPr>
            <w:tcW w:w="1764" w:type="dxa"/>
            <w:tcBorders>
              <w:top w:val="single" w:sz="4" w:space="0" w:color="000000"/>
              <w:left w:val="single" w:sz="4" w:space="0" w:color="000000"/>
              <w:bottom w:val="single" w:sz="4" w:space="0" w:color="000000"/>
              <w:right w:val="single" w:sz="4" w:space="0" w:color="000000"/>
            </w:tcBorders>
            <w:shd w:val="clear" w:color="auto" w:fill="auto"/>
          </w:tcPr>
          <w:p w14:paraId="05F7FBB3" w14:textId="77777777" w:rsidR="00603973" w:rsidRDefault="00603973">
            <w:r>
              <w:t>~2.95</w:t>
            </w:r>
          </w:p>
        </w:tc>
      </w:tr>
      <w:tr w:rsidR="00603973" w14:paraId="381426F4" w14:textId="77777777">
        <w:trPr>
          <w:trHeight w:val="251"/>
        </w:trPr>
        <w:tc>
          <w:tcPr>
            <w:tcW w:w="3574" w:type="dxa"/>
            <w:tcBorders>
              <w:top w:val="single" w:sz="4" w:space="0" w:color="000000"/>
              <w:left w:val="single" w:sz="4" w:space="0" w:color="000000"/>
              <w:bottom w:val="single" w:sz="4" w:space="0" w:color="000000"/>
              <w:right w:val="single" w:sz="4" w:space="0" w:color="000000"/>
            </w:tcBorders>
            <w:shd w:val="clear" w:color="auto" w:fill="auto"/>
          </w:tcPr>
          <w:p w14:paraId="5CCAE568" w14:textId="77777777" w:rsidR="00603973" w:rsidRDefault="00603973">
            <w:r>
              <w:t>LACM23844</w:t>
            </w:r>
          </w:p>
        </w:tc>
        <w:tc>
          <w:tcPr>
            <w:tcW w:w="896" w:type="dxa"/>
            <w:tcBorders>
              <w:top w:val="single" w:sz="4" w:space="0" w:color="000000"/>
              <w:left w:val="single" w:sz="4" w:space="0" w:color="000000"/>
              <w:bottom w:val="single" w:sz="4" w:space="0" w:color="000000"/>
              <w:right w:val="single" w:sz="4" w:space="0" w:color="000000"/>
            </w:tcBorders>
            <w:shd w:val="clear" w:color="auto" w:fill="auto"/>
          </w:tcPr>
          <w:p w14:paraId="6ECFBF6A" w14:textId="77777777" w:rsidR="00603973" w:rsidRDefault="00603973">
            <w:r>
              <w:t>h</w:t>
            </w:r>
          </w:p>
        </w:tc>
        <w:tc>
          <w:tcPr>
            <w:tcW w:w="1162" w:type="dxa"/>
            <w:tcBorders>
              <w:top w:val="single" w:sz="4" w:space="0" w:color="000000"/>
              <w:left w:val="single" w:sz="4" w:space="0" w:color="000000"/>
              <w:bottom w:val="single" w:sz="4" w:space="0" w:color="000000"/>
              <w:right w:val="single" w:sz="4" w:space="0" w:color="000000"/>
            </w:tcBorders>
            <w:shd w:val="clear" w:color="auto" w:fill="auto"/>
          </w:tcPr>
          <w:p w14:paraId="32EF3048" w14:textId="77777777" w:rsidR="00603973" w:rsidRDefault="00603973">
            <w:r>
              <w:t>b</w:t>
            </w:r>
          </w:p>
        </w:tc>
        <w:tc>
          <w:tcPr>
            <w:tcW w:w="896" w:type="dxa"/>
            <w:tcBorders>
              <w:top w:val="single" w:sz="4" w:space="0" w:color="000000"/>
              <w:left w:val="single" w:sz="4" w:space="0" w:color="000000"/>
              <w:bottom w:val="single" w:sz="4" w:space="0" w:color="000000"/>
              <w:right w:val="single" w:sz="4" w:space="0" w:color="000000"/>
            </w:tcBorders>
            <w:shd w:val="clear" w:color="auto" w:fill="auto"/>
          </w:tcPr>
          <w:p w14:paraId="1D1C0DDB" w14:textId="77777777" w:rsidR="00603973" w:rsidRDefault="00603973">
            <w:pPr>
              <w:snapToGrid w:val="0"/>
            </w:pPr>
          </w:p>
        </w:tc>
        <w:tc>
          <w:tcPr>
            <w:tcW w:w="843" w:type="dxa"/>
            <w:tcBorders>
              <w:top w:val="single" w:sz="4" w:space="0" w:color="000000"/>
              <w:left w:val="single" w:sz="4" w:space="0" w:color="000000"/>
              <w:bottom w:val="single" w:sz="4" w:space="0" w:color="000000"/>
              <w:right w:val="single" w:sz="4" w:space="0" w:color="000000"/>
            </w:tcBorders>
            <w:shd w:val="clear" w:color="auto" w:fill="auto"/>
          </w:tcPr>
          <w:p w14:paraId="584C39EA" w14:textId="77777777" w:rsidR="00603973" w:rsidRDefault="00603973">
            <w:pPr>
              <w:snapToGrid w:val="0"/>
            </w:pPr>
          </w:p>
        </w:tc>
        <w:tc>
          <w:tcPr>
            <w:tcW w:w="1764" w:type="dxa"/>
            <w:tcBorders>
              <w:top w:val="single" w:sz="4" w:space="0" w:color="000000"/>
              <w:left w:val="single" w:sz="4" w:space="0" w:color="000000"/>
              <w:bottom w:val="single" w:sz="4" w:space="0" w:color="000000"/>
              <w:right w:val="single" w:sz="4" w:space="0" w:color="000000"/>
            </w:tcBorders>
            <w:shd w:val="clear" w:color="auto" w:fill="auto"/>
          </w:tcPr>
          <w:p w14:paraId="7F56980D" w14:textId="77777777" w:rsidR="00603973" w:rsidRDefault="00603973">
            <w:pPr>
              <w:snapToGrid w:val="0"/>
            </w:pPr>
          </w:p>
        </w:tc>
      </w:tr>
      <w:tr w:rsidR="00603973" w14:paraId="118337F9" w14:textId="77777777">
        <w:tc>
          <w:tcPr>
            <w:tcW w:w="3574" w:type="dxa"/>
            <w:tcBorders>
              <w:top w:val="single" w:sz="4" w:space="0" w:color="000000"/>
              <w:left w:val="single" w:sz="4" w:space="0" w:color="000000"/>
              <w:bottom w:val="single" w:sz="4" w:space="0" w:color="000000"/>
              <w:right w:val="single" w:sz="4" w:space="0" w:color="000000"/>
            </w:tcBorders>
            <w:shd w:val="clear" w:color="auto" w:fill="auto"/>
          </w:tcPr>
          <w:p w14:paraId="78273EC5" w14:textId="77777777" w:rsidR="00603973" w:rsidRDefault="00603973">
            <w:r>
              <w:t>BHI4100 Duffy</w:t>
            </w:r>
          </w:p>
        </w:tc>
        <w:tc>
          <w:tcPr>
            <w:tcW w:w="896" w:type="dxa"/>
            <w:tcBorders>
              <w:top w:val="single" w:sz="4" w:space="0" w:color="000000"/>
              <w:left w:val="single" w:sz="4" w:space="0" w:color="000000"/>
              <w:bottom w:val="single" w:sz="4" w:space="0" w:color="000000"/>
              <w:right w:val="single" w:sz="4" w:space="0" w:color="000000"/>
            </w:tcBorders>
            <w:shd w:val="clear" w:color="auto" w:fill="auto"/>
          </w:tcPr>
          <w:p w14:paraId="14A00D7F" w14:textId="77777777" w:rsidR="00603973" w:rsidRDefault="00603973">
            <w:r>
              <w:t>h</w:t>
            </w:r>
          </w:p>
        </w:tc>
        <w:tc>
          <w:tcPr>
            <w:tcW w:w="1162" w:type="dxa"/>
            <w:tcBorders>
              <w:top w:val="single" w:sz="4" w:space="0" w:color="000000"/>
              <w:left w:val="single" w:sz="4" w:space="0" w:color="000000"/>
              <w:bottom w:val="single" w:sz="4" w:space="0" w:color="000000"/>
              <w:right w:val="single" w:sz="4" w:space="0" w:color="000000"/>
            </w:tcBorders>
            <w:shd w:val="clear" w:color="auto" w:fill="auto"/>
          </w:tcPr>
          <w:p w14:paraId="5B32736A" w14:textId="77777777" w:rsidR="00603973" w:rsidRDefault="00603973">
            <w:r>
              <w:t>r?</w:t>
            </w:r>
          </w:p>
        </w:tc>
        <w:tc>
          <w:tcPr>
            <w:tcW w:w="896" w:type="dxa"/>
            <w:tcBorders>
              <w:top w:val="single" w:sz="4" w:space="0" w:color="000000"/>
              <w:left w:val="single" w:sz="4" w:space="0" w:color="000000"/>
              <w:bottom w:val="single" w:sz="4" w:space="0" w:color="000000"/>
              <w:right w:val="single" w:sz="4" w:space="0" w:color="000000"/>
            </w:tcBorders>
            <w:shd w:val="clear" w:color="auto" w:fill="auto"/>
          </w:tcPr>
          <w:p w14:paraId="39827EC7" w14:textId="77777777" w:rsidR="00603973" w:rsidRDefault="00603973">
            <w:pPr>
              <w:snapToGrid w:val="0"/>
            </w:pPr>
          </w:p>
        </w:tc>
        <w:tc>
          <w:tcPr>
            <w:tcW w:w="843" w:type="dxa"/>
            <w:tcBorders>
              <w:top w:val="single" w:sz="4" w:space="0" w:color="000000"/>
              <w:left w:val="single" w:sz="4" w:space="0" w:color="000000"/>
              <w:bottom w:val="single" w:sz="4" w:space="0" w:color="000000"/>
              <w:right w:val="single" w:sz="4" w:space="0" w:color="000000"/>
            </w:tcBorders>
            <w:shd w:val="clear" w:color="auto" w:fill="auto"/>
          </w:tcPr>
          <w:p w14:paraId="5E4666E4" w14:textId="77777777" w:rsidR="00603973" w:rsidRDefault="00603973">
            <w:pPr>
              <w:snapToGrid w:val="0"/>
            </w:pPr>
          </w:p>
        </w:tc>
        <w:tc>
          <w:tcPr>
            <w:tcW w:w="1764" w:type="dxa"/>
            <w:tcBorders>
              <w:top w:val="single" w:sz="4" w:space="0" w:color="000000"/>
              <w:left w:val="single" w:sz="4" w:space="0" w:color="000000"/>
              <w:bottom w:val="single" w:sz="4" w:space="0" w:color="000000"/>
              <w:right w:val="single" w:sz="4" w:space="0" w:color="000000"/>
            </w:tcBorders>
            <w:shd w:val="clear" w:color="auto" w:fill="auto"/>
          </w:tcPr>
          <w:p w14:paraId="4DE6276C" w14:textId="77777777" w:rsidR="00603973" w:rsidRDefault="00603973">
            <w:pPr>
              <w:snapToGrid w:val="0"/>
            </w:pPr>
          </w:p>
        </w:tc>
      </w:tr>
      <w:tr w:rsidR="00603973" w14:paraId="21154756" w14:textId="77777777">
        <w:trPr>
          <w:trHeight w:val="305"/>
        </w:trPr>
        <w:tc>
          <w:tcPr>
            <w:tcW w:w="3574" w:type="dxa"/>
            <w:tcBorders>
              <w:top w:val="single" w:sz="4" w:space="0" w:color="000000"/>
              <w:left w:val="single" w:sz="4" w:space="0" w:color="000000"/>
              <w:bottom w:val="single" w:sz="4" w:space="0" w:color="000000"/>
              <w:right w:val="single" w:sz="4" w:space="0" w:color="000000"/>
            </w:tcBorders>
            <w:shd w:val="clear" w:color="auto" w:fill="auto"/>
          </w:tcPr>
          <w:p w14:paraId="720707D9" w14:textId="77777777" w:rsidR="00603973" w:rsidRDefault="00603973">
            <w:r>
              <w:t>BHI4182</w:t>
            </w:r>
          </w:p>
        </w:tc>
        <w:tc>
          <w:tcPr>
            <w:tcW w:w="896" w:type="dxa"/>
            <w:tcBorders>
              <w:top w:val="single" w:sz="4" w:space="0" w:color="000000"/>
              <w:left w:val="single" w:sz="4" w:space="0" w:color="000000"/>
              <w:bottom w:val="single" w:sz="4" w:space="0" w:color="000000"/>
              <w:right w:val="single" w:sz="4" w:space="0" w:color="000000"/>
            </w:tcBorders>
            <w:shd w:val="clear" w:color="auto" w:fill="auto"/>
          </w:tcPr>
          <w:p w14:paraId="12C4F91C" w14:textId="77777777" w:rsidR="00603973" w:rsidRDefault="00603973">
            <w:r>
              <w:t>l</w:t>
            </w:r>
          </w:p>
        </w:tc>
        <w:tc>
          <w:tcPr>
            <w:tcW w:w="1162" w:type="dxa"/>
            <w:tcBorders>
              <w:top w:val="single" w:sz="4" w:space="0" w:color="000000"/>
              <w:left w:val="single" w:sz="4" w:space="0" w:color="000000"/>
              <w:bottom w:val="single" w:sz="4" w:space="0" w:color="000000"/>
              <w:right w:val="single" w:sz="4" w:space="0" w:color="000000"/>
            </w:tcBorders>
            <w:shd w:val="clear" w:color="auto" w:fill="auto"/>
          </w:tcPr>
          <w:p w14:paraId="29956297" w14:textId="77777777" w:rsidR="00603973" w:rsidRDefault="00603973">
            <w:r>
              <w:t>?</w:t>
            </w:r>
          </w:p>
        </w:tc>
        <w:tc>
          <w:tcPr>
            <w:tcW w:w="896" w:type="dxa"/>
            <w:tcBorders>
              <w:top w:val="single" w:sz="4" w:space="0" w:color="000000"/>
              <w:left w:val="single" w:sz="4" w:space="0" w:color="000000"/>
              <w:bottom w:val="single" w:sz="4" w:space="0" w:color="000000"/>
              <w:right w:val="single" w:sz="4" w:space="0" w:color="000000"/>
            </w:tcBorders>
            <w:shd w:val="clear" w:color="auto" w:fill="auto"/>
          </w:tcPr>
          <w:p w14:paraId="62F41644" w14:textId="77777777" w:rsidR="00603973" w:rsidRDefault="00603973">
            <w:pPr>
              <w:snapToGrid w:val="0"/>
            </w:pPr>
          </w:p>
        </w:tc>
        <w:tc>
          <w:tcPr>
            <w:tcW w:w="843" w:type="dxa"/>
            <w:tcBorders>
              <w:top w:val="single" w:sz="4" w:space="0" w:color="000000"/>
              <w:left w:val="single" w:sz="4" w:space="0" w:color="000000"/>
              <w:bottom w:val="single" w:sz="4" w:space="0" w:color="000000"/>
              <w:right w:val="single" w:sz="4" w:space="0" w:color="000000"/>
            </w:tcBorders>
            <w:shd w:val="clear" w:color="auto" w:fill="auto"/>
          </w:tcPr>
          <w:p w14:paraId="49071F9F" w14:textId="77777777" w:rsidR="00603973" w:rsidRDefault="00603973">
            <w:pPr>
              <w:snapToGrid w:val="0"/>
            </w:pPr>
          </w:p>
        </w:tc>
        <w:tc>
          <w:tcPr>
            <w:tcW w:w="1764" w:type="dxa"/>
            <w:tcBorders>
              <w:top w:val="single" w:sz="4" w:space="0" w:color="000000"/>
              <w:left w:val="single" w:sz="4" w:space="0" w:color="000000"/>
              <w:bottom w:val="single" w:sz="4" w:space="0" w:color="000000"/>
              <w:right w:val="single" w:sz="4" w:space="0" w:color="000000"/>
            </w:tcBorders>
            <w:shd w:val="clear" w:color="auto" w:fill="auto"/>
          </w:tcPr>
          <w:p w14:paraId="3154E656" w14:textId="77777777" w:rsidR="00603973" w:rsidRDefault="00603973">
            <w:pPr>
              <w:snapToGrid w:val="0"/>
            </w:pPr>
          </w:p>
        </w:tc>
      </w:tr>
      <w:tr w:rsidR="00603973" w14:paraId="67E3AB60" w14:textId="77777777">
        <w:tc>
          <w:tcPr>
            <w:tcW w:w="3574" w:type="dxa"/>
            <w:tcBorders>
              <w:top w:val="single" w:sz="4" w:space="0" w:color="000000"/>
              <w:left w:val="single" w:sz="4" w:space="0" w:color="000000"/>
              <w:bottom w:val="single" w:sz="4" w:space="0" w:color="000000"/>
              <w:right w:val="single" w:sz="4" w:space="0" w:color="000000"/>
            </w:tcBorders>
            <w:shd w:val="clear" w:color="auto" w:fill="auto"/>
          </w:tcPr>
          <w:p w14:paraId="485E7CC4" w14:textId="77777777" w:rsidR="00603973" w:rsidRDefault="00603973">
            <w:r>
              <w:t>BHI6231</w:t>
            </w:r>
          </w:p>
        </w:tc>
        <w:tc>
          <w:tcPr>
            <w:tcW w:w="896" w:type="dxa"/>
            <w:tcBorders>
              <w:top w:val="single" w:sz="4" w:space="0" w:color="000000"/>
              <w:left w:val="single" w:sz="4" w:space="0" w:color="000000"/>
              <w:bottom w:val="single" w:sz="4" w:space="0" w:color="000000"/>
              <w:right w:val="single" w:sz="4" w:space="0" w:color="000000"/>
            </w:tcBorders>
            <w:shd w:val="clear" w:color="auto" w:fill="auto"/>
          </w:tcPr>
          <w:p w14:paraId="6BE552D4" w14:textId="77777777" w:rsidR="00603973" w:rsidRDefault="00603973">
            <w:r>
              <w:t>m</w:t>
            </w:r>
          </w:p>
        </w:tc>
        <w:tc>
          <w:tcPr>
            <w:tcW w:w="1162" w:type="dxa"/>
            <w:tcBorders>
              <w:top w:val="single" w:sz="4" w:space="0" w:color="000000"/>
              <w:left w:val="single" w:sz="4" w:space="0" w:color="000000"/>
              <w:bottom w:val="single" w:sz="4" w:space="0" w:color="000000"/>
              <w:right w:val="single" w:sz="4" w:space="0" w:color="000000"/>
            </w:tcBorders>
            <w:shd w:val="clear" w:color="auto" w:fill="auto"/>
          </w:tcPr>
          <w:p w14:paraId="57A770DF" w14:textId="77777777" w:rsidR="00603973" w:rsidRDefault="00603973">
            <w:r>
              <w:t>R?</w:t>
            </w:r>
          </w:p>
        </w:tc>
        <w:tc>
          <w:tcPr>
            <w:tcW w:w="896" w:type="dxa"/>
            <w:tcBorders>
              <w:top w:val="single" w:sz="4" w:space="0" w:color="000000"/>
              <w:left w:val="single" w:sz="4" w:space="0" w:color="000000"/>
              <w:bottom w:val="single" w:sz="4" w:space="0" w:color="000000"/>
              <w:right w:val="single" w:sz="4" w:space="0" w:color="000000"/>
            </w:tcBorders>
            <w:shd w:val="clear" w:color="auto" w:fill="auto"/>
          </w:tcPr>
          <w:p w14:paraId="4DA1FD8B" w14:textId="77777777" w:rsidR="00603973" w:rsidRDefault="00603973">
            <w:pPr>
              <w:snapToGrid w:val="0"/>
            </w:pPr>
          </w:p>
        </w:tc>
        <w:tc>
          <w:tcPr>
            <w:tcW w:w="843" w:type="dxa"/>
            <w:tcBorders>
              <w:top w:val="single" w:sz="4" w:space="0" w:color="000000"/>
              <w:left w:val="single" w:sz="4" w:space="0" w:color="000000"/>
              <w:bottom w:val="single" w:sz="4" w:space="0" w:color="000000"/>
              <w:right w:val="single" w:sz="4" w:space="0" w:color="000000"/>
            </w:tcBorders>
            <w:shd w:val="clear" w:color="auto" w:fill="auto"/>
          </w:tcPr>
          <w:p w14:paraId="5A8891DD" w14:textId="77777777" w:rsidR="00603973" w:rsidRDefault="00603973">
            <w:pPr>
              <w:snapToGrid w:val="0"/>
            </w:pPr>
          </w:p>
        </w:tc>
        <w:tc>
          <w:tcPr>
            <w:tcW w:w="1764" w:type="dxa"/>
            <w:tcBorders>
              <w:top w:val="single" w:sz="4" w:space="0" w:color="000000"/>
              <w:left w:val="single" w:sz="4" w:space="0" w:color="000000"/>
              <w:bottom w:val="single" w:sz="4" w:space="0" w:color="000000"/>
              <w:right w:val="single" w:sz="4" w:space="0" w:color="000000"/>
            </w:tcBorders>
            <w:shd w:val="clear" w:color="auto" w:fill="auto"/>
          </w:tcPr>
          <w:p w14:paraId="4450B95B" w14:textId="77777777" w:rsidR="00603973" w:rsidRDefault="00603973">
            <w:pPr>
              <w:snapToGrid w:val="0"/>
            </w:pPr>
          </w:p>
        </w:tc>
      </w:tr>
      <w:tr w:rsidR="00603973" w14:paraId="6A2FFB1C" w14:textId="77777777">
        <w:tc>
          <w:tcPr>
            <w:tcW w:w="3574" w:type="dxa"/>
            <w:tcBorders>
              <w:top w:val="single" w:sz="4" w:space="0" w:color="000000"/>
              <w:left w:val="single" w:sz="4" w:space="0" w:color="000000"/>
              <w:bottom w:val="single" w:sz="4" w:space="0" w:color="000000"/>
              <w:right w:val="single" w:sz="4" w:space="0" w:color="000000"/>
            </w:tcBorders>
            <w:shd w:val="clear" w:color="auto" w:fill="auto"/>
          </w:tcPr>
          <w:p w14:paraId="2432817B" w14:textId="77777777" w:rsidR="00603973" w:rsidRDefault="00603973">
            <w:r>
              <w:t>MOR008</w:t>
            </w:r>
          </w:p>
        </w:tc>
        <w:tc>
          <w:tcPr>
            <w:tcW w:w="896" w:type="dxa"/>
            <w:tcBorders>
              <w:top w:val="single" w:sz="4" w:space="0" w:color="000000"/>
              <w:left w:val="single" w:sz="4" w:space="0" w:color="000000"/>
              <w:bottom w:val="single" w:sz="4" w:space="0" w:color="000000"/>
              <w:right w:val="single" w:sz="4" w:space="0" w:color="000000"/>
            </w:tcBorders>
            <w:shd w:val="clear" w:color="auto" w:fill="auto"/>
          </w:tcPr>
          <w:p w14:paraId="409E0BF9" w14:textId="77777777" w:rsidR="00603973" w:rsidRDefault="00603973">
            <w:proofErr w:type="spellStart"/>
            <w:r>
              <w:t>na</w:t>
            </w:r>
            <w:proofErr w:type="spellEnd"/>
          </w:p>
        </w:tc>
        <w:tc>
          <w:tcPr>
            <w:tcW w:w="1162" w:type="dxa"/>
            <w:tcBorders>
              <w:top w:val="single" w:sz="4" w:space="0" w:color="000000"/>
              <w:left w:val="single" w:sz="4" w:space="0" w:color="000000"/>
              <w:bottom w:val="single" w:sz="4" w:space="0" w:color="000000"/>
              <w:right w:val="single" w:sz="4" w:space="0" w:color="000000"/>
            </w:tcBorders>
            <w:shd w:val="clear" w:color="auto" w:fill="auto"/>
          </w:tcPr>
          <w:p w14:paraId="0A3E2375" w14:textId="77777777" w:rsidR="00603973" w:rsidRDefault="00603973">
            <w:r>
              <w:t>?</w:t>
            </w:r>
          </w:p>
        </w:tc>
        <w:tc>
          <w:tcPr>
            <w:tcW w:w="896" w:type="dxa"/>
            <w:tcBorders>
              <w:top w:val="single" w:sz="4" w:space="0" w:color="000000"/>
              <w:left w:val="single" w:sz="4" w:space="0" w:color="000000"/>
              <w:bottom w:val="single" w:sz="4" w:space="0" w:color="000000"/>
              <w:right w:val="single" w:sz="4" w:space="0" w:color="000000"/>
            </w:tcBorders>
            <w:shd w:val="clear" w:color="auto" w:fill="auto"/>
          </w:tcPr>
          <w:p w14:paraId="0CE2E45F" w14:textId="77777777" w:rsidR="00603973" w:rsidRDefault="00603973">
            <w:pPr>
              <w:snapToGrid w:val="0"/>
            </w:pPr>
          </w:p>
        </w:tc>
        <w:tc>
          <w:tcPr>
            <w:tcW w:w="843" w:type="dxa"/>
            <w:tcBorders>
              <w:top w:val="single" w:sz="4" w:space="0" w:color="000000"/>
              <w:left w:val="single" w:sz="4" w:space="0" w:color="000000"/>
              <w:bottom w:val="single" w:sz="4" w:space="0" w:color="000000"/>
              <w:right w:val="single" w:sz="4" w:space="0" w:color="000000"/>
            </w:tcBorders>
            <w:shd w:val="clear" w:color="auto" w:fill="auto"/>
          </w:tcPr>
          <w:p w14:paraId="775FD212" w14:textId="77777777" w:rsidR="00603973" w:rsidRDefault="00603973">
            <w:pPr>
              <w:snapToGrid w:val="0"/>
            </w:pPr>
          </w:p>
        </w:tc>
        <w:tc>
          <w:tcPr>
            <w:tcW w:w="1764" w:type="dxa"/>
            <w:tcBorders>
              <w:top w:val="single" w:sz="4" w:space="0" w:color="000000"/>
              <w:left w:val="single" w:sz="4" w:space="0" w:color="000000"/>
              <w:bottom w:val="single" w:sz="4" w:space="0" w:color="000000"/>
              <w:right w:val="single" w:sz="4" w:space="0" w:color="000000"/>
            </w:tcBorders>
            <w:shd w:val="clear" w:color="auto" w:fill="auto"/>
          </w:tcPr>
          <w:p w14:paraId="320AFA45" w14:textId="77777777" w:rsidR="00603973" w:rsidRDefault="00603973">
            <w:pPr>
              <w:snapToGrid w:val="0"/>
            </w:pPr>
          </w:p>
        </w:tc>
      </w:tr>
      <w:tr w:rsidR="00603973" w14:paraId="7E67D96F" w14:textId="77777777">
        <w:tc>
          <w:tcPr>
            <w:tcW w:w="3574" w:type="dxa"/>
            <w:tcBorders>
              <w:top w:val="single" w:sz="4" w:space="0" w:color="000000"/>
              <w:left w:val="single" w:sz="4" w:space="0" w:color="000000"/>
              <w:bottom w:val="single" w:sz="4" w:space="0" w:color="000000"/>
              <w:right w:val="single" w:sz="4" w:space="0" w:color="000000"/>
            </w:tcBorders>
            <w:shd w:val="clear" w:color="auto" w:fill="auto"/>
          </w:tcPr>
          <w:p w14:paraId="4DC15D67" w14:textId="77777777" w:rsidR="00603973" w:rsidRDefault="00603973">
            <w:r>
              <w:t>AMNH5027 Brown</w:t>
            </w:r>
          </w:p>
        </w:tc>
        <w:tc>
          <w:tcPr>
            <w:tcW w:w="896" w:type="dxa"/>
            <w:tcBorders>
              <w:top w:val="single" w:sz="4" w:space="0" w:color="000000"/>
              <w:left w:val="single" w:sz="4" w:space="0" w:color="000000"/>
              <w:bottom w:val="single" w:sz="4" w:space="0" w:color="000000"/>
              <w:right w:val="single" w:sz="4" w:space="0" w:color="000000"/>
            </w:tcBorders>
            <w:shd w:val="clear" w:color="auto" w:fill="auto"/>
          </w:tcPr>
          <w:p w14:paraId="0E291868" w14:textId="77777777" w:rsidR="00603973" w:rsidRDefault="00603973">
            <w:proofErr w:type="spellStart"/>
            <w:r>
              <w:t>na</w:t>
            </w:r>
            <w:proofErr w:type="spellEnd"/>
          </w:p>
        </w:tc>
        <w:tc>
          <w:tcPr>
            <w:tcW w:w="1162" w:type="dxa"/>
            <w:tcBorders>
              <w:top w:val="single" w:sz="4" w:space="0" w:color="000000"/>
              <w:left w:val="single" w:sz="4" w:space="0" w:color="000000"/>
              <w:bottom w:val="single" w:sz="4" w:space="0" w:color="000000"/>
              <w:right w:val="single" w:sz="4" w:space="0" w:color="000000"/>
            </w:tcBorders>
            <w:shd w:val="clear" w:color="auto" w:fill="auto"/>
          </w:tcPr>
          <w:p w14:paraId="5999F50B" w14:textId="77777777" w:rsidR="00603973" w:rsidRDefault="00603973">
            <w:r>
              <w:t>?</w:t>
            </w:r>
          </w:p>
        </w:tc>
        <w:tc>
          <w:tcPr>
            <w:tcW w:w="896" w:type="dxa"/>
            <w:tcBorders>
              <w:top w:val="single" w:sz="4" w:space="0" w:color="000000"/>
              <w:left w:val="single" w:sz="4" w:space="0" w:color="000000"/>
              <w:bottom w:val="single" w:sz="4" w:space="0" w:color="000000"/>
              <w:right w:val="single" w:sz="4" w:space="0" w:color="000000"/>
            </w:tcBorders>
            <w:shd w:val="clear" w:color="auto" w:fill="auto"/>
          </w:tcPr>
          <w:p w14:paraId="025A87BC" w14:textId="77777777" w:rsidR="00603973" w:rsidRDefault="00603973">
            <w:pPr>
              <w:snapToGrid w:val="0"/>
            </w:pPr>
          </w:p>
        </w:tc>
        <w:tc>
          <w:tcPr>
            <w:tcW w:w="843" w:type="dxa"/>
            <w:tcBorders>
              <w:top w:val="single" w:sz="4" w:space="0" w:color="000000"/>
              <w:left w:val="single" w:sz="4" w:space="0" w:color="000000"/>
              <w:bottom w:val="single" w:sz="4" w:space="0" w:color="000000"/>
              <w:right w:val="single" w:sz="4" w:space="0" w:color="000000"/>
            </w:tcBorders>
            <w:shd w:val="clear" w:color="auto" w:fill="auto"/>
          </w:tcPr>
          <w:p w14:paraId="6615D784" w14:textId="77777777" w:rsidR="00603973" w:rsidRDefault="00603973">
            <w:pPr>
              <w:snapToGrid w:val="0"/>
            </w:pPr>
          </w:p>
        </w:tc>
        <w:tc>
          <w:tcPr>
            <w:tcW w:w="1764" w:type="dxa"/>
            <w:tcBorders>
              <w:top w:val="single" w:sz="4" w:space="0" w:color="000000"/>
              <w:left w:val="single" w:sz="4" w:space="0" w:color="000000"/>
              <w:bottom w:val="single" w:sz="4" w:space="0" w:color="000000"/>
              <w:right w:val="single" w:sz="4" w:space="0" w:color="000000"/>
            </w:tcBorders>
            <w:shd w:val="clear" w:color="auto" w:fill="auto"/>
          </w:tcPr>
          <w:p w14:paraId="6EF9C0D7" w14:textId="77777777" w:rsidR="00603973" w:rsidRDefault="00603973">
            <w:pPr>
              <w:snapToGrid w:val="0"/>
            </w:pPr>
          </w:p>
        </w:tc>
      </w:tr>
      <w:tr w:rsidR="00603973" w14:paraId="19797B00" w14:textId="77777777">
        <w:tc>
          <w:tcPr>
            <w:tcW w:w="3574" w:type="dxa"/>
            <w:tcBorders>
              <w:top w:val="single" w:sz="4" w:space="0" w:color="000000"/>
              <w:left w:val="single" w:sz="4" w:space="0" w:color="000000"/>
              <w:bottom w:val="single" w:sz="4" w:space="0" w:color="000000"/>
              <w:right w:val="single" w:sz="4" w:space="0" w:color="000000"/>
            </w:tcBorders>
            <w:shd w:val="clear" w:color="auto" w:fill="auto"/>
          </w:tcPr>
          <w:p w14:paraId="710D75BA" w14:textId="77777777" w:rsidR="00603973" w:rsidRDefault="00603973">
            <w:r>
              <w:t xml:space="preserve">NHMUKR7994 </w:t>
            </w:r>
            <w:r>
              <w:rPr>
                <w:i/>
              </w:rPr>
              <w:t xml:space="preserve">D. imperiosus </w:t>
            </w:r>
            <w:r>
              <w:t>type</w:t>
            </w:r>
          </w:p>
        </w:tc>
        <w:tc>
          <w:tcPr>
            <w:tcW w:w="896" w:type="dxa"/>
            <w:tcBorders>
              <w:top w:val="single" w:sz="4" w:space="0" w:color="000000"/>
              <w:left w:val="single" w:sz="4" w:space="0" w:color="000000"/>
              <w:bottom w:val="single" w:sz="4" w:space="0" w:color="000000"/>
              <w:right w:val="single" w:sz="4" w:space="0" w:color="000000"/>
            </w:tcBorders>
            <w:shd w:val="clear" w:color="auto" w:fill="auto"/>
          </w:tcPr>
          <w:p w14:paraId="2C6A4AE5" w14:textId="77777777" w:rsidR="00603973" w:rsidRDefault="00603973">
            <w:r>
              <w:t>m</w:t>
            </w:r>
          </w:p>
        </w:tc>
        <w:tc>
          <w:tcPr>
            <w:tcW w:w="1162" w:type="dxa"/>
            <w:tcBorders>
              <w:top w:val="single" w:sz="4" w:space="0" w:color="000000"/>
              <w:left w:val="single" w:sz="4" w:space="0" w:color="000000"/>
              <w:bottom w:val="single" w:sz="4" w:space="0" w:color="000000"/>
              <w:right w:val="single" w:sz="4" w:space="0" w:color="000000"/>
            </w:tcBorders>
            <w:shd w:val="clear" w:color="auto" w:fill="auto"/>
          </w:tcPr>
          <w:p w14:paraId="04C80372" w14:textId="77777777" w:rsidR="00603973" w:rsidRDefault="00603973">
            <w:r>
              <w:t>r?</w:t>
            </w:r>
          </w:p>
        </w:tc>
        <w:tc>
          <w:tcPr>
            <w:tcW w:w="896" w:type="dxa"/>
            <w:tcBorders>
              <w:top w:val="single" w:sz="4" w:space="0" w:color="000000"/>
              <w:left w:val="single" w:sz="4" w:space="0" w:color="000000"/>
              <w:bottom w:val="single" w:sz="4" w:space="0" w:color="000000"/>
              <w:right w:val="single" w:sz="4" w:space="0" w:color="000000"/>
            </w:tcBorders>
            <w:shd w:val="clear" w:color="auto" w:fill="auto"/>
          </w:tcPr>
          <w:p w14:paraId="0838CE23" w14:textId="77777777" w:rsidR="00603973" w:rsidRDefault="00603973">
            <w:pPr>
              <w:snapToGrid w:val="0"/>
            </w:pPr>
          </w:p>
        </w:tc>
        <w:tc>
          <w:tcPr>
            <w:tcW w:w="843" w:type="dxa"/>
            <w:tcBorders>
              <w:top w:val="single" w:sz="4" w:space="0" w:color="000000"/>
              <w:left w:val="single" w:sz="4" w:space="0" w:color="000000"/>
              <w:bottom w:val="single" w:sz="4" w:space="0" w:color="000000"/>
              <w:right w:val="single" w:sz="4" w:space="0" w:color="000000"/>
            </w:tcBorders>
            <w:shd w:val="clear" w:color="auto" w:fill="auto"/>
          </w:tcPr>
          <w:p w14:paraId="0648BE27" w14:textId="77777777" w:rsidR="00603973" w:rsidRDefault="00603973">
            <w:pPr>
              <w:snapToGrid w:val="0"/>
            </w:pPr>
          </w:p>
        </w:tc>
        <w:tc>
          <w:tcPr>
            <w:tcW w:w="1764" w:type="dxa"/>
            <w:tcBorders>
              <w:top w:val="single" w:sz="4" w:space="0" w:color="000000"/>
              <w:left w:val="single" w:sz="4" w:space="0" w:color="000000"/>
              <w:bottom w:val="single" w:sz="4" w:space="0" w:color="000000"/>
              <w:right w:val="single" w:sz="4" w:space="0" w:color="000000"/>
            </w:tcBorders>
            <w:shd w:val="clear" w:color="auto" w:fill="auto"/>
          </w:tcPr>
          <w:p w14:paraId="2FB3A2CE" w14:textId="77777777" w:rsidR="00603973" w:rsidRDefault="00603973">
            <w:pPr>
              <w:snapToGrid w:val="0"/>
            </w:pPr>
          </w:p>
        </w:tc>
      </w:tr>
      <w:tr w:rsidR="00603973" w14:paraId="595324F8" w14:textId="77777777">
        <w:tc>
          <w:tcPr>
            <w:tcW w:w="3574" w:type="dxa"/>
            <w:tcBorders>
              <w:top w:val="single" w:sz="4" w:space="0" w:color="000000"/>
              <w:left w:val="single" w:sz="4" w:space="0" w:color="000000"/>
              <w:bottom w:val="single" w:sz="4" w:space="0" w:color="000000"/>
              <w:right w:val="single" w:sz="4" w:space="0" w:color="000000"/>
            </w:tcBorders>
            <w:shd w:val="clear" w:color="auto" w:fill="auto"/>
          </w:tcPr>
          <w:p w14:paraId="64707162" w14:textId="77777777" w:rsidR="00603973" w:rsidRDefault="00603973">
            <w:r>
              <w:t>SDSM12047</w:t>
            </w:r>
          </w:p>
        </w:tc>
        <w:tc>
          <w:tcPr>
            <w:tcW w:w="896" w:type="dxa"/>
            <w:tcBorders>
              <w:top w:val="single" w:sz="4" w:space="0" w:color="000000"/>
              <w:left w:val="single" w:sz="4" w:space="0" w:color="000000"/>
              <w:bottom w:val="single" w:sz="4" w:space="0" w:color="000000"/>
              <w:right w:val="single" w:sz="4" w:space="0" w:color="000000"/>
            </w:tcBorders>
            <w:shd w:val="clear" w:color="auto" w:fill="auto"/>
          </w:tcPr>
          <w:p w14:paraId="48BABA42" w14:textId="77777777" w:rsidR="00603973" w:rsidRDefault="00603973">
            <w:r>
              <w:t>l</w:t>
            </w:r>
          </w:p>
        </w:tc>
        <w:tc>
          <w:tcPr>
            <w:tcW w:w="1162" w:type="dxa"/>
            <w:tcBorders>
              <w:top w:val="single" w:sz="4" w:space="0" w:color="000000"/>
              <w:left w:val="single" w:sz="4" w:space="0" w:color="000000"/>
              <w:bottom w:val="single" w:sz="4" w:space="0" w:color="000000"/>
              <w:right w:val="single" w:sz="4" w:space="0" w:color="000000"/>
            </w:tcBorders>
            <w:shd w:val="clear" w:color="auto" w:fill="auto"/>
          </w:tcPr>
          <w:p w14:paraId="3E8840E8" w14:textId="77777777" w:rsidR="00603973" w:rsidRDefault="00603973">
            <w:r>
              <w:t>?</w:t>
            </w:r>
          </w:p>
        </w:tc>
        <w:tc>
          <w:tcPr>
            <w:tcW w:w="896" w:type="dxa"/>
            <w:tcBorders>
              <w:top w:val="single" w:sz="4" w:space="0" w:color="000000"/>
              <w:left w:val="single" w:sz="4" w:space="0" w:color="000000"/>
              <w:bottom w:val="single" w:sz="4" w:space="0" w:color="000000"/>
              <w:right w:val="single" w:sz="4" w:space="0" w:color="000000"/>
            </w:tcBorders>
            <w:shd w:val="clear" w:color="auto" w:fill="auto"/>
          </w:tcPr>
          <w:p w14:paraId="0C2ED056" w14:textId="77777777" w:rsidR="00603973" w:rsidRDefault="00603973">
            <w:pPr>
              <w:snapToGrid w:val="0"/>
            </w:pPr>
          </w:p>
        </w:tc>
        <w:tc>
          <w:tcPr>
            <w:tcW w:w="843" w:type="dxa"/>
            <w:tcBorders>
              <w:top w:val="single" w:sz="4" w:space="0" w:color="000000"/>
              <w:left w:val="single" w:sz="4" w:space="0" w:color="000000"/>
              <w:bottom w:val="single" w:sz="4" w:space="0" w:color="000000"/>
              <w:right w:val="single" w:sz="4" w:space="0" w:color="000000"/>
            </w:tcBorders>
            <w:shd w:val="clear" w:color="auto" w:fill="auto"/>
          </w:tcPr>
          <w:p w14:paraId="7AFB34BA" w14:textId="77777777" w:rsidR="00603973" w:rsidRDefault="00603973">
            <w:pPr>
              <w:snapToGrid w:val="0"/>
            </w:pPr>
          </w:p>
        </w:tc>
        <w:tc>
          <w:tcPr>
            <w:tcW w:w="1764" w:type="dxa"/>
            <w:tcBorders>
              <w:top w:val="single" w:sz="4" w:space="0" w:color="000000"/>
              <w:left w:val="single" w:sz="4" w:space="0" w:color="000000"/>
              <w:bottom w:val="single" w:sz="4" w:space="0" w:color="000000"/>
              <w:right w:val="single" w:sz="4" w:space="0" w:color="000000"/>
            </w:tcBorders>
            <w:shd w:val="clear" w:color="auto" w:fill="auto"/>
          </w:tcPr>
          <w:p w14:paraId="1222BA56" w14:textId="77777777" w:rsidR="00603973" w:rsidRDefault="00603973">
            <w:pPr>
              <w:snapToGrid w:val="0"/>
            </w:pPr>
          </w:p>
        </w:tc>
      </w:tr>
      <w:tr w:rsidR="00603973" w14:paraId="02438659" w14:textId="77777777">
        <w:tc>
          <w:tcPr>
            <w:tcW w:w="3574" w:type="dxa"/>
            <w:tcBorders>
              <w:top w:val="single" w:sz="4" w:space="0" w:color="000000"/>
              <w:left w:val="single" w:sz="4" w:space="0" w:color="000000"/>
              <w:bottom w:val="single" w:sz="4" w:space="0" w:color="000000"/>
              <w:right w:val="single" w:sz="4" w:space="0" w:color="000000"/>
            </w:tcBorders>
            <w:shd w:val="clear" w:color="auto" w:fill="auto"/>
          </w:tcPr>
          <w:p w14:paraId="65BE32FB" w14:textId="77777777" w:rsidR="00603973" w:rsidRDefault="00603973">
            <w:r>
              <w:t>TCM2001.90.1 Bucky</w:t>
            </w:r>
          </w:p>
        </w:tc>
        <w:tc>
          <w:tcPr>
            <w:tcW w:w="896" w:type="dxa"/>
            <w:tcBorders>
              <w:top w:val="single" w:sz="4" w:space="0" w:color="000000"/>
              <w:left w:val="single" w:sz="4" w:space="0" w:color="000000"/>
              <w:bottom w:val="single" w:sz="4" w:space="0" w:color="000000"/>
              <w:right w:val="single" w:sz="4" w:space="0" w:color="000000"/>
            </w:tcBorders>
            <w:shd w:val="clear" w:color="auto" w:fill="auto"/>
          </w:tcPr>
          <w:p w14:paraId="4CB6AECF" w14:textId="77777777" w:rsidR="00603973" w:rsidRDefault="00603973">
            <w:r>
              <w:t>l or m</w:t>
            </w:r>
          </w:p>
        </w:tc>
        <w:tc>
          <w:tcPr>
            <w:tcW w:w="1162" w:type="dxa"/>
            <w:tcBorders>
              <w:top w:val="single" w:sz="4" w:space="0" w:color="000000"/>
              <w:left w:val="single" w:sz="4" w:space="0" w:color="000000"/>
              <w:bottom w:val="single" w:sz="4" w:space="0" w:color="000000"/>
              <w:right w:val="single" w:sz="4" w:space="0" w:color="000000"/>
            </w:tcBorders>
            <w:shd w:val="clear" w:color="auto" w:fill="auto"/>
          </w:tcPr>
          <w:p w14:paraId="175D1D0F" w14:textId="77777777" w:rsidR="00603973" w:rsidRDefault="00603973">
            <w:r>
              <w:t>R</w:t>
            </w:r>
          </w:p>
        </w:tc>
        <w:tc>
          <w:tcPr>
            <w:tcW w:w="896" w:type="dxa"/>
            <w:tcBorders>
              <w:top w:val="single" w:sz="4" w:space="0" w:color="000000"/>
              <w:left w:val="single" w:sz="4" w:space="0" w:color="000000"/>
              <w:bottom w:val="single" w:sz="4" w:space="0" w:color="000000"/>
              <w:right w:val="single" w:sz="4" w:space="0" w:color="000000"/>
            </w:tcBorders>
            <w:shd w:val="clear" w:color="auto" w:fill="auto"/>
          </w:tcPr>
          <w:p w14:paraId="6A308477" w14:textId="77777777" w:rsidR="00603973" w:rsidRDefault="00603973">
            <w:pPr>
              <w:snapToGrid w:val="0"/>
            </w:pPr>
          </w:p>
        </w:tc>
        <w:tc>
          <w:tcPr>
            <w:tcW w:w="843" w:type="dxa"/>
            <w:tcBorders>
              <w:top w:val="single" w:sz="4" w:space="0" w:color="000000"/>
              <w:left w:val="single" w:sz="4" w:space="0" w:color="000000"/>
              <w:bottom w:val="single" w:sz="4" w:space="0" w:color="000000"/>
              <w:right w:val="single" w:sz="4" w:space="0" w:color="000000"/>
            </w:tcBorders>
            <w:shd w:val="clear" w:color="auto" w:fill="auto"/>
          </w:tcPr>
          <w:p w14:paraId="6256B606" w14:textId="77777777" w:rsidR="00603973" w:rsidRDefault="00603973">
            <w:pPr>
              <w:snapToGrid w:val="0"/>
            </w:pPr>
          </w:p>
        </w:tc>
        <w:tc>
          <w:tcPr>
            <w:tcW w:w="1764" w:type="dxa"/>
            <w:tcBorders>
              <w:top w:val="single" w:sz="4" w:space="0" w:color="000000"/>
              <w:left w:val="single" w:sz="4" w:space="0" w:color="000000"/>
              <w:bottom w:val="single" w:sz="4" w:space="0" w:color="000000"/>
              <w:right w:val="single" w:sz="4" w:space="0" w:color="000000"/>
            </w:tcBorders>
            <w:shd w:val="clear" w:color="auto" w:fill="auto"/>
          </w:tcPr>
          <w:p w14:paraId="3391FA7E" w14:textId="77777777" w:rsidR="00603973" w:rsidRDefault="00603973">
            <w:pPr>
              <w:snapToGrid w:val="0"/>
            </w:pPr>
          </w:p>
        </w:tc>
      </w:tr>
      <w:tr w:rsidR="00603973" w14:paraId="4FD390A3" w14:textId="77777777">
        <w:tc>
          <w:tcPr>
            <w:tcW w:w="3574" w:type="dxa"/>
            <w:tcBorders>
              <w:top w:val="single" w:sz="4" w:space="0" w:color="000000"/>
              <w:left w:val="single" w:sz="4" w:space="0" w:color="000000"/>
              <w:bottom w:val="single" w:sz="4" w:space="0" w:color="000000"/>
              <w:right w:val="single" w:sz="4" w:space="0" w:color="000000"/>
            </w:tcBorders>
            <w:shd w:val="clear" w:color="auto" w:fill="auto"/>
          </w:tcPr>
          <w:p w14:paraId="7385BE40" w14:textId="77777777" w:rsidR="00603973" w:rsidRDefault="00603973">
            <w:r>
              <w:t>UCMP118742</w:t>
            </w:r>
          </w:p>
        </w:tc>
        <w:tc>
          <w:tcPr>
            <w:tcW w:w="896" w:type="dxa"/>
            <w:tcBorders>
              <w:top w:val="single" w:sz="4" w:space="0" w:color="000000"/>
              <w:left w:val="single" w:sz="4" w:space="0" w:color="000000"/>
              <w:bottom w:val="single" w:sz="4" w:space="0" w:color="000000"/>
              <w:right w:val="single" w:sz="4" w:space="0" w:color="000000"/>
            </w:tcBorders>
            <w:shd w:val="clear" w:color="auto" w:fill="auto"/>
          </w:tcPr>
          <w:p w14:paraId="6CE086C0" w14:textId="77777777" w:rsidR="00603973" w:rsidRDefault="00603973">
            <w:proofErr w:type="spellStart"/>
            <w:r>
              <w:t>na</w:t>
            </w:r>
            <w:proofErr w:type="spellEnd"/>
          </w:p>
        </w:tc>
        <w:tc>
          <w:tcPr>
            <w:tcW w:w="1162" w:type="dxa"/>
            <w:tcBorders>
              <w:top w:val="single" w:sz="4" w:space="0" w:color="000000"/>
              <w:left w:val="single" w:sz="4" w:space="0" w:color="000000"/>
              <w:bottom w:val="single" w:sz="4" w:space="0" w:color="000000"/>
              <w:right w:val="single" w:sz="4" w:space="0" w:color="000000"/>
            </w:tcBorders>
            <w:shd w:val="clear" w:color="auto" w:fill="auto"/>
          </w:tcPr>
          <w:p w14:paraId="7C9E5B13" w14:textId="77777777" w:rsidR="00603973" w:rsidRDefault="00603973">
            <w:r>
              <w:t>g?</w:t>
            </w:r>
          </w:p>
        </w:tc>
        <w:tc>
          <w:tcPr>
            <w:tcW w:w="896" w:type="dxa"/>
            <w:tcBorders>
              <w:top w:val="single" w:sz="4" w:space="0" w:color="000000"/>
              <w:left w:val="single" w:sz="4" w:space="0" w:color="000000"/>
              <w:bottom w:val="single" w:sz="4" w:space="0" w:color="000000"/>
              <w:right w:val="single" w:sz="4" w:space="0" w:color="000000"/>
            </w:tcBorders>
            <w:shd w:val="clear" w:color="auto" w:fill="auto"/>
          </w:tcPr>
          <w:p w14:paraId="6218D452" w14:textId="77777777" w:rsidR="00603973" w:rsidRDefault="00603973">
            <w:pPr>
              <w:snapToGrid w:val="0"/>
            </w:pPr>
          </w:p>
        </w:tc>
        <w:tc>
          <w:tcPr>
            <w:tcW w:w="843" w:type="dxa"/>
            <w:tcBorders>
              <w:top w:val="single" w:sz="4" w:space="0" w:color="000000"/>
              <w:left w:val="single" w:sz="4" w:space="0" w:color="000000"/>
              <w:bottom w:val="single" w:sz="4" w:space="0" w:color="000000"/>
              <w:right w:val="single" w:sz="4" w:space="0" w:color="000000"/>
            </w:tcBorders>
            <w:shd w:val="clear" w:color="auto" w:fill="auto"/>
          </w:tcPr>
          <w:p w14:paraId="6D9647B2" w14:textId="77777777" w:rsidR="00603973" w:rsidRDefault="00603973">
            <w:pPr>
              <w:snapToGrid w:val="0"/>
            </w:pPr>
          </w:p>
        </w:tc>
        <w:tc>
          <w:tcPr>
            <w:tcW w:w="1764" w:type="dxa"/>
            <w:tcBorders>
              <w:top w:val="single" w:sz="4" w:space="0" w:color="000000"/>
              <w:left w:val="single" w:sz="4" w:space="0" w:color="000000"/>
              <w:bottom w:val="single" w:sz="4" w:space="0" w:color="000000"/>
              <w:right w:val="single" w:sz="4" w:space="0" w:color="000000"/>
            </w:tcBorders>
            <w:shd w:val="clear" w:color="auto" w:fill="auto"/>
          </w:tcPr>
          <w:p w14:paraId="394965CF" w14:textId="77777777" w:rsidR="00603973" w:rsidRDefault="00603973">
            <w:pPr>
              <w:snapToGrid w:val="0"/>
            </w:pPr>
          </w:p>
        </w:tc>
      </w:tr>
      <w:tr w:rsidR="00603973" w14:paraId="784C7DA3" w14:textId="77777777">
        <w:tc>
          <w:tcPr>
            <w:tcW w:w="3574" w:type="dxa"/>
            <w:tcBorders>
              <w:top w:val="single" w:sz="4" w:space="0" w:color="000000"/>
              <w:left w:val="single" w:sz="4" w:space="0" w:color="000000"/>
              <w:bottom w:val="single" w:sz="4" w:space="0" w:color="000000"/>
              <w:right w:val="single" w:sz="4" w:space="0" w:color="000000"/>
            </w:tcBorders>
            <w:shd w:val="clear" w:color="auto" w:fill="auto"/>
          </w:tcPr>
          <w:p w14:paraId="0260A046" w14:textId="77777777" w:rsidR="00603973" w:rsidRDefault="00603973">
            <w:r>
              <w:t>NMMNHP-3698</w:t>
            </w:r>
          </w:p>
        </w:tc>
        <w:tc>
          <w:tcPr>
            <w:tcW w:w="896" w:type="dxa"/>
            <w:tcBorders>
              <w:top w:val="single" w:sz="4" w:space="0" w:color="000000"/>
              <w:left w:val="single" w:sz="4" w:space="0" w:color="000000"/>
              <w:bottom w:val="single" w:sz="4" w:space="0" w:color="000000"/>
              <w:right w:val="single" w:sz="4" w:space="0" w:color="000000"/>
            </w:tcBorders>
            <w:shd w:val="clear" w:color="auto" w:fill="auto"/>
          </w:tcPr>
          <w:p w14:paraId="4FF155DA" w14:textId="77777777" w:rsidR="00603973" w:rsidRDefault="00603973">
            <w:r>
              <w:t>l</w:t>
            </w:r>
          </w:p>
        </w:tc>
        <w:tc>
          <w:tcPr>
            <w:tcW w:w="1162" w:type="dxa"/>
            <w:tcBorders>
              <w:top w:val="single" w:sz="4" w:space="0" w:color="000000"/>
              <w:left w:val="single" w:sz="4" w:space="0" w:color="000000"/>
              <w:bottom w:val="single" w:sz="4" w:space="0" w:color="000000"/>
              <w:right w:val="single" w:sz="4" w:space="0" w:color="000000"/>
            </w:tcBorders>
            <w:shd w:val="clear" w:color="auto" w:fill="auto"/>
          </w:tcPr>
          <w:p w14:paraId="78775D6B" w14:textId="77777777" w:rsidR="00603973" w:rsidRDefault="00603973">
            <w:r>
              <w:t>r?</w:t>
            </w:r>
          </w:p>
        </w:tc>
        <w:tc>
          <w:tcPr>
            <w:tcW w:w="896" w:type="dxa"/>
            <w:tcBorders>
              <w:top w:val="single" w:sz="4" w:space="0" w:color="000000"/>
              <w:left w:val="single" w:sz="4" w:space="0" w:color="000000"/>
              <w:bottom w:val="single" w:sz="4" w:space="0" w:color="000000"/>
              <w:right w:val="single" w:sz="4" w:space="0" w:color="000000"/>
            </w:tcBorders>
            <w:shd w:val="clear" w:color="auto" w:fill="auto"/>
          </w:tcPr>
          <w:p w14:paraId="1647BED2" w14:textId="77777777" w:rsidR="00603973" w:rsidRDefault="00603973">
            <w:pPr>
              <w:snapToGrid w:val="0"/>
            </w:pPr>
          </w:p>
        </w:tc>
        <w:tc>
          <w:tcPr>
            <w:tcW w:w="843" w:type="dxa"/>
            <w:tcBorders>
              <w:top w:val="single" w:sz="4" w:space="0" w:color="000000"/>
              <w:left w:val="single" w:sz="4" w:space="0" w:color="000000"/>
              <w:bottom w:val="single" w:sz="4" w:space="0" w:color="000000"/>
              <w:right w:val="single" w:sz="4" w:space="0" w:color="000000"/>
            </w:tcBorders>
            <w:shd w:val="clear" w:color="auto" w:fill="auto"/>
          </w:tcPr>
          <w:p w14:paraId="597035F6" w14:textId="77777777" w:rsidR="00603973" w:rsidRDefault="00603973">
            <w:pPr>
              <w:snapToGrid w:val="0"/>
            </w:pPr>
          </w:p>
        </w:tc>
        <w:tc>
          <w:tcPr>
            <w:tcW w:w="1764" w:type="dxa"/>
            <w:tcBorders>
              <w:top w:val="single" w:sz="4" w:space="0" w:color="000000"/>
              <w:left w:val="single" w:sz="4" w:space="0" w:color="000000"/>
              <w:bottom w:val="single" w:sz="4" w:space="0" w:color="000000"/>
              <w:right w:val="single" w:sz="4" w:space="0" w:color="000000"/>
            </w:tcBorders>
            <w:shd w:val="clear" w:color="auto" w:fill="auto"/>
          </w:tcPr>
          <w:p w14:paraId="40D2F6A2" w14:textId="77777777" w:rsidR="00603973" w:rsidRDefault="00603973">
            <w:pPr>
              <w:snapToGrid w:val="0"/>
            </w:pPr>
          </w:p>
        </w:tc>
      </w:tr>
      <w:tr w:rsidR="00603973" w14:paraId="583A25E5" w14:textId="77777777">
        <w:tc>
          <w:tcPr>
            <w:tcW w:w="3574" w:type="dxa"/>
            <w:tcBorders>
              <w:top w:val="single" w:sz="4" w:space="0" w:color="000000"/>
              <w:left w:val="single" w:sz="4" w:space="0" w:color="000000"/>
              <w:bottom w:val="single" w:sz="4" w:space="0" w:color="000000"/>
              <w:right w:val="single" w:sz="4" w:space="0" w:color="000000"/>
            </w:tcBorders>
            <w:shd w:val="clear" w:color="auto" w:fill="auto"/>
          </w:tcPr>
          <w:p w14:paraId="297CDFC9" w14:textId="77777777" w:rsidR="00603973" w:rsidRDefault="00603973">
            <w:r>
              <w:t>UWBM99000 Tufts-Love</w:t>
            </w:r>
          </w:p>
        </w:tc>
        <w:tc>
          <w:tcPr>
            <w:tcW w:w="896" w:type="dxa"/>
            <w:tcBorders>
              <w:top w:val="single" w:sz="4" w:space="0" w:color="000000"/>
              <w:left w:val="single" w:sz="4" w:space="0" w:color="000000"/>
              <w:bottom w:val="single" w:sz="4" w:space="0" w:color="000000"/>
              <w:right w:val="single" w:sz="4" w:space="0" w:color="000000"/>
            </w:tcBorders>
            <w:shd w:val="clear" w:color="auto" w:fill="auto"/>
          </w:tcPr>
          <w:p w14:paraId="36A1E861" w14:textId="77777777" w:rsidR="00603973" w:rsidRDefault="00603973">
            <w:r>
              <w:t>h</w:t>
            </w:r>
          </w:p>
        </w:tc>
        <w:tc>
          <w:tcPr>
            <w:tcW w:w="1162" w:type="dxa"/>
            <w:tcBorders>
              <w:top w:val="single" w:sz="4" w:space="0" w:color="000000"/>
              <w:left w:val="single" w:sz="4" w:space="0" w:color="000000"/>
              <w:bottom w:val="single" w:sz="4" w:space="0" w:color="000000"/>
              <w:right w:val="single" w:sz="4" w:space="0" w:color="000000"/>
            </w:tcBorders>
            <w:shd w:val="clear" w:color="auto" w:fill="auto"/>
          </w:tcPr>
          <w:p w14:paraId="7C5C9A37" w14:textId="77777777" w:rsidR="00603973" w:rsidRDefault="00603973">
            <w:r>
              <w:t>g</w:t>
            </w:r>
          </w:p>
        </w:tc>
        <w:tc>
          <w:tcPr>
            <w:tcW w:w="896" w:type="dxa"/>
            <w:tcBorders>
              <w:top w:val="single" w:sz="4" w:space="0" w:color="000000"/>
              <w:left w:val="single" w:sz="4" w:space="0" w:color="000000"/>
              <w:bottom w:val="single" w:sz="4" w:space="0" w:color="000000"/>
              <w:right w:val="single" w:sz="4" w:space="0" w:color="000000"/>
            </w:tcBorders>
            <w:shd w:val="clear" w:color="auto" w:fill="auto"/>
          </w:tcPr>
          <w:p w14:paraId="07952D0A" w14:textId="77777777" w:rsidR="00603973" w:rsidRDefault="00603973">
            <w:pPr>
              <w:snapToGrid w:val="0"/>
            </w:pPr>
          </w:p>
        </w:tc>
        <w:tc>
          <w:tcPr>
            <w:tcW w:w="843" w:type="dxa"/>
            <w:tcBorders>
              <w:top w:val="single" w:sz="4" w:space="0" w:color="000000"/>
              <w:left w:val="single" w:sz="4" w:space="0" w:color="000000"/>
              <w:bottom w:val="single" w:sz="4" w:space="0" w:color="000000"/>
              <w:right w:val="single" w:sz="4" w:space="0" w:color="000000"/>
            </w:tcBorders>
            <w:shd w:val="clear" w:color="auto" w:fill="auto"/>
          </w:tcPr>
          <w:p w14:paraId="00ED9242" w14:textId="77777777" w:rsidR="00603973" w:rsidRDefault="00603973">
            <w:pPr>
              <w:snapToGrid w:val="0"/>
            </w:pPr>
          </w:p>
        </w:tc>
        <w:tc>
          <w:tcPr>
            <w:tcW w:w="1764" w:type="dxa"/>
            <w:tcBorders>
              <w:top w:val="single" w:sz="4" w:space="0" w:color="000000"/>
              <w:left w:val="single" w:sz="4" w:space="0" w:color="000000"/>
              <w:bottom w:val="single" w:sz="4" w:space="0" w:color="000000"/>
              <w:right w:val="single" w:sz="4" w:space="0" w:color="000000"/>
            </w:tcBorders>
            <w:shd w:val="clear" w:color="auto" w:fill="auto"/>
          </w:tcPr>
          <w:p w14:paraId="3510953D" w14:textId="77777777" w:rsidR="00603973" w:rsidRDefault="00603973">
            <w:pPr>
              <w:snapToGrid w:val="0"/>
            </w:pPr>
          </w:p>
        </w:tc>
      </w:tr>
      <w:tr w:rsidR="00603973" w14:paraId="28A5F397" w14:textId="77777777">
        <w:tc>
          <w:tcPr>
            <w:tcW w:w="3574" w:type="dxa"/>
            <w:tcBorders>
              <w:top w:val="single" w:sz="4" w:space="0" w:color="000000"/>
              <w:left w:val="single" w:sz="4" w:space="0" w:color="000000"/>
              <w:bottom w:val="single" w:sz="4" w:space="0" w:color="000000"/>
              <w:right w:val="single" w:sz="4" w:space="0" w:color="000000"/>
            </w:tcBorders>
            <w:shd w:val="clear" w:color="auto" w:fill="auto"/>
          </w:tcPr>
          <w:p w14:paraId="49CC9446" w14:textId="77777777" w:rsidR="00603973" w:rsidRDefault="00603973">
            <w:r>
              <w:t>n24 femora 1100+ mm all levels</w:t>
            </w:r>
          </w:p>
        </w:tc>
        <w:tc>
          <w:tcPr>
            <w:tcW w:w="896" w:type="dxa"/>
            <w:tcBorders>
              <w:top w:val="single" w:sz="4" w:space="0" w:color="000000"/>
              <w:left w:val="single" w:sz="4" w:space="0" w:color="000000"/>
              <w:bottom w:val="single" w:sz="4" w:space="0" w:color="000000"/>
              <w:right w:val="single" w:sz="4" w:space="0" w:color="000000"/>
            </w:tcBorders>
            <w:shd w:val="clear" w:color="auto" w:fill="auto"/>
          </w:tcPr>
          <w:p w14:paraId="48612DED" w14:textId="77777777" w:rsidR="00603973" w:rsidRDefault="00603973">
            <w:pPr>
              <w:snapToGrid w:val="0"/>
            </w:pPr>
          </w:p>
        </w:tc>
        <w:tc>
          <w:tcPr>
            <w:tcW w:w="1162" w:type="dxa"/>
            <w:tcBorders>
              <w:top w:val="single" w:sz="4" w:space="0" w:color="000000"/>
              <w:left w:val="single" w:sz="4" w:space="0" w:color="000000"/>
              <w:bottom w:val="single" w:sz="4" w:space="0" w:color="000000"/>
              <w:right w:val="single" w:sz="4" w:space="0" w:color="000000"/>
            </w:tcBorders>
            <w:shd w:val="clear" w:color="auto" w:fill="auto"/>
          </w:tcPr>
          <w:p w14:paraId="532BB789" w14:textId="77777777" w:rsidR="00603973" w:rsidRDefault="00603973">
            <w:pPr>
              <w:snapToGrid w:val="0"/>
            </w:pPr>
          </w:p>
        </w:tc>
        <w:tc>
          <w:tcPr>
            <w:tcW w:w="896" w:type="dxa"/>
            <w:tcBorders>
              <w:top w:val="single" w:sz="4" w:space="0" w:color="000000"/>
              <w:left w:val="single" w:sz="4" w:space="0" w:color="000000"/>
              <w:bottom w:val="single" w:sz="4" w:space="0" w:color="000000"/>
              <w:right w:val="single" w:sz="4" w:space="0" w:color="000000"/>
            </w:tcBorders>
            <w:shd w:val="clear" w:color="auto" w:fill="auto"/>
          </w:tcPr>
          <w:p w14:paraId="4F2CE5D3" w14:textId="77777777" w:rsidR="00603973" w:rsidRDefault="00603973">
            <w:pPr>
              <w:snapToGrid w:val="0"/>
            </w:pPr>
          </w:p>
        </w:tc>
        <w:tc>
          <w:tcPr>
            <w:tcW w:w="843" w:type="dxa"/>
            <w:tcBorders>
              <w:top w:val="single" w:sz="4" w:space="0" w:color="000000"/>
              <w:left w:val="single" w:sz="4" w:space="0" w:color="000000"/>
              <w:bottom w:val="single" w:sz="4" w:space="0" w:color="000000"/>
              <w:right w:val="single" w:sz="4" w:space="0" w:color="000000"/>
            </w:tcBorders>
            <w:shd w:val="clear" w:color="auto" w:fill="auto"/>
          </w:tcPr>
          <w:p w14:paraId="0879AE71" w14:textId="77777777" w:rsidR="00603973" w:rsidRDefault="00603973">
            <w:pPr>
              <w:snapToGrid w:val="0"/>
            </w:pPr>
          </w:p>
        </w:tc>
        <w:tc>
          <w:tcPr>
            <w:tcW w:w="1764" w:type="dxa"/>
            <w:tcBorders>
              <w:top w:val="single" w:sz="4" w:space="0" w:color="000000"/>
              <w:left w:val="single" w:sz="4" w:space="0" w:color="000000"/>
              <w:bottom w:val="single" w:sz="4" w:space="0" w:color="000000"/>
              <w:right w:val="single" w:sz="4" w:space="0" w:color="000000"/>
            </w:tcBorders>
            <w:shd w:val="clear" w:color="auto" w:fill="auto"/>
          </w:tcPr>
          <w:p w14:paraId="3F25CFE9" w14:textId="77777777" w:rsidR="00603973" w:rsidRDefault="00603973">
            <w:r>
              <w:t>Variation 30%</w:t>
            </w:r>
          </w:p>
        </w:tc>
      </w:tr>
      <w:tr w:rsidR="00603973" w14:paraId="3DA5DDCE" w14:textId="77777777">
        <w:tc>
          <w:tcPr>
            <w:tcW w:w="3574" w:type="dxa"/>
            <w:tcBorders>
              <w:top w:val="single" w:sz="4" w:space="0" w:color="000000"/>
              <w:left w:val="single" w:sz="4" w:space="0" w:color="000000"/>
              <w:bottom w:val="single" w:sz="4" w:space="0" w:color="000000"/>
              <w:right w:val="single" w:sz="4" w:space="0" w:color="000000"/>
            </w:tcBorders>
            <w:shd w:val="clear" w:color="auto" w:fill="auto"/>
          </w:tcPr>
          <w:p w14:paraId="017EA873" w14:textId="77777777" w:rsidR="00603973" w:rsidRDefault="00603973">
            <w:pPr>
              <w:snapToGrid w:val="0"/>
            </w:pPr>
          </w:p>
        </w:tc>
        <w:tc>
          <w:tcPr>
            <w:tcW w:w="896" w:type="dxa"/>
            <w:tcBorders>
              <w:top w:val="single" w:sz="4" w:space="0" w:color="000000"/>
              <w:left w:val="single" w:sz="4" w:space="0" w:color="000000"/>
              <w:bottom w:val="single" w:sz="4" w:space="0" w:color="000000"/>
              <w:right w:val="single" w:sz="4" w:space="0" w:color="000000"/>
            </w:tcBorders>
            <w:shd w:val="clear" w:color="auto" w:fill="auto"/>
          </w:tcPr>
          <w:p w14:paraId="7310E6EA" w14:textId="77777777" w:rsidR="00603973" w:rsidRDefault="00603973">
            <w:pPr>
              <w:snapToGrid w:val="0"/>
            </w:pPr>
          </w:p>
        </w:tc>
        <w:tc>
          <w:tcPr>
            <w:tcW w:w="1162" w:type="dxa"/>
            <w:tcBorders>
              <w:top w:val="single" w:sz="4" w:space="0" w:color="000000"/>
              <w:left w:val="single" w:sz="4" w:space="0" w:color="000000"/>
              <w:bottom w:val="single" w:sz="4" w:space="0" w:color="000000"/>
              <w:right w:val="single" w:sz="4" w:space="0" w:color="000000"/>
            </w:tcBorders>
            <w:shd w:val="clear" w:color="auto" w:fill="auto"/>
          </w:tcPr>
          <w:p w14:paraId="6A77A67A" w14:textId="77777777" w:rsidR="00603973" w:rsidRDefault="00603973">
            <w:pPr>
              <w:snapToGrid w:val="0"/>
            </w:pPr>
          </w:p>
        </w:tc>
        <w:tc>
          <w:tcPr>
            <w:tcW w:w="896" w:type="dxa"/>
            <w:tcBorders>
              <w:top w:val="single" w:sz="4" w:space="0" w:color="000000"/>
              <w:left w:val="single" w:sz="4" w:space="0" w:color="000000"/>
              <w:bottom w:val="single" w:sz="4" w:space="0" w:color="000000"/>
              <w:right w:val="single" w:sz="4" w:space="0" w:color="000000"/>
            </w:tcBorders>
            <w:shd w:val="clear" w:color="auto" w:fill="auto"/>
          </w:tcPr>
          <w:p w14:paraId="0B3A8B49" w14:textId="77777777" w:rsidR="00603973" w:rsidRDefault="00603973">
            <w:pPr>
              <w:snapToGrid w:val="0"/>
            </w:pPr>
          </w:p>
        </w:tc>
        <w:tc>
          <w:tcPr>
            <w:tcW w:w="843" w:type="dxa"/>
            <w:tcBorders>
              <w:top w:val="single" w:sz="4" w:space="0" w:color="000000"/>
              <w:left w:val="single" w:sz="4" w:space="0" w:color="000000"/>
              <w:bottom w:val="single" w:sz="4" w:space="0" w:color="000000"/>
              <w:right w:val="single" w:sz="4" w:space="0" w:color="000000"/>
            </w:tcBorders>
            <w:shd w:val="clear" w:color="auto" w:fill="auto"/>
          </w:tcPr>
          <w:p w14:paraId="5FFE37C0" w14:textId="77777777" w:rsidR="00603973" w:rsidRDefault="00603973">
            <w:pPr>
              <w:snapToGrid w:val="0"/>
            </w:pPr>
          </w:p>
        </w:tc>
        <w:tc>
          <w:tcPr>
            <w:tcW w:w="1764" w:type="dxa"/>
            <w:tcBorders>
              <w:top w:val="single" w:sz="4" w:space="0" w:color="000000"/>
              <w:left w:val="single" w:sz="4" w:space="0" w:color="000000"/>
              <w:bottom w:val="single" w:sz="4" w:space="0" w:color="000000"/>
              <w:right w:val="single" w:sz="4" w:space="0" w:color="000000"/>
            </w:tcBorders>
            <w:shd w:val="clear" w:color="auto" w:fill="auto"/>
          </w:tcPr>
          <w:p w14:paraId="36AD9E7C" w14:textId="77777777" w:rsidR="00603973" w:rsidRDefault="00603973">
            <w:r>
              <w:t>Range 2.06</w:t>
            </w:r>
            <w:r>
              <w:rPr>
                <w:color w:val="212529"/>
                <w:sz w:val="26"/>
                <w:szCs w:val="26"/>
                <w:shd w:val="clear" w:color="auto" w:fill="EAEEF3"/>
              </w:rPr>
              <w:t>–</w:t>
            </w:r>
            <w:r>
              <w:t>2.67</w:t>
            </w:r>
          </w:p>
        </w:tc>
      </w:tr>
      <w:tr w:rsidR="00603973" w14:paraId="460612E0" w14:textId="77777777">
        <w:tc>
          <w:tcPr>
            <w:tcW w:w="3574" w:type="dxa"/>
            <w:tcBorders>
              <w:top w:val="single" w:sz="4" w:space="0" w:color="000000"/>
              <w:left w:val="single" w:sz="4" w:space="0" w:color="000000"/>
              <w:bottom w:val="single" w:sz="4" w:space="0" w:color="000000"/>
              <w:right w:val="single" w:sz="4" w:space="0" w:color="000000"/>
            </w:tcBorders>
            <w:shd w:val="clear" w:color="auto" w:fill="auto"/>
          </w:tcPr>
          <w:p w14:paraId="1F3AEAC0" w14:textId="77777777" w:rsidR="00603973" w:rsidRDefault="00603973">
            <w:pPr>
              <w:snapToGrid w:val="0"/>
            </w:pPr>
          </w:p>
        </w:tc>
        <w:tc>
          <w:tcPr>
            <w:tcW w:w="896" w:type="dxa"/>
            <w:tcBorders>
              <w:top w:val="single" w:sz="4" w:space="0" w:color="000000"/>
              <w:left w:val="single" w:sz="4" w:space="0" w:color="000000"/>
              <w:bottom w:val="single" w:sz="4" w:space="0" w:color="000000"/>
              <w:right w:val="single" w:sz="4" w:space="0" w:color="000000"/>
            </w:tcBorders>
            <w:shd w:val="clear" w:color="auto" w:fill="auto"/>
          </w:tcPr>
          <w:p w14:paraId="324C8318" w14:textId="77777777" w:rsidR="00603973" w:rsidRDefault="00603973">
            <w:pPr>
              <w:snapToGrid w:val="0"/>
            </w:pPr>
          </w:p>
        </w:tc>
        <w:tc>
          <w:tcPr>
            <w:tcW w:w="1162" w:type="dxa"/>
            <w:tcBorders>
              <w:top w:val="single" w:sz="4" w:space="0" w:color="000000"/>
              <w:left w:val="single" w:sz="4" w:space="0" w:color="000000"/>
              <w:bottom w:val="single" w:sz="4" w:space="0" w:color="000000"/>
              <w:right w:val="single" w:sz="4" w:space="0" w:color="000000"/>
            </w:tcBorders>
            <w:shd w:val="clear" w:color="auto" w:fill="auto"/>
          </w:tcPr>
          <w:p w14:paraId="3C4E042A" w14:textId="77777777" w:rsidR="00603973" w:rsidRDefault="00603973">
            <w:pPr>
              <w:snapToGrid w:val="0"/>
            </w:pPr>
          </w:p>
        </w:tc>
        <w:tc>
          <w:tcPr>
            <w:tcW w:w="896" w:type="dxa"/>
            <w:tcBorders>
              <w:top w:val="single" w:sz="4" w:space="0" w:color="000000"/>
              <w:left w:val="single" w:sz="4" w:space="0" w:color="000000"/>
              <w:bottom w:val="single" w:sz="4" w:space="0" w:color="000000"/>
              <w:right w:val="single" w:sz="4" w:space="0" w:color="000000"/>
            </w:tcBorders>
            <w:shd w:val="clear" w:color="auto" w:fill="auto"/>
          </w:tcPr>
          <w:p w14:paraId="18028DEF" w14:textId="77777777" w:rsidR="00603973" w:rsidRDefault="00603973">
            <w:pPr>
              <w:snapToGrid w:val="0"/>
            </w:pPr>
          </w:p>
        </w:tc>
        <w:tc>
          <w:tcPr>
            <w:tcW w:w="843" w:type="dxa"/>
            <w:tcBorders>
              <w:top w:val="single" w:sz="4" w:space="0" w:color="000000"/>
              <w:left w:val="single" w:sz="4" w:space="0" w:color="000000"/>
              <w:bottom w:val="single" w:sz="4" w:space="0" w:color="000000"/>
              <w:right w:val="single" w:sz="4" w:space="0" w:color="000000"/>
            </w:tcBorders>
            <w:shd w:val="clear" w:color="auto" w:fill="auto"/>
          </w:tcPr>
          <w:p w14:paraId="350BD906" w14:textId="77777777" w:rsidR="00603973" w:rsidRDefault="00603973">
            <w:pPr>
              <w:snapToGrid w:val="0"/>
            </w:pPr>
          </w:p>
        </w:tc>
        <w:tc>
          <w:tcPr>
            <w:tcW w:w="1764" w:type="dxa"/>
            <w:tcBorders>
              <w:top w:val="single" w:sz="4" w:space="0" w:color="000000"/>
              <w:left w:val="single" w:sz="4" w:space="0" w:color="000000"/>
              <w:bottom w:val="single" w:sz="4" w:space="0" w:color="000000"/>
              <w:right w:val="single" w:sz="4" w:space="0" w:color="000000"/>
            </w:tcBorders>
            <w:shd w:val="clear" w:color="auto" w:fill="auto"/>
          </w:tcPr>
          <w:p w14:paraId="229194CC" w14:textId="77777777" w:rsidR="00603973" w:rsidRDefault="00603973">
            <w:r>
              <w:t>Median 2.37</w:t>
            </w:r>
          </w:p>
        </w:tc>
      </w:tr>
      <w:tr w:rsidR="00603973" w14:paraId="289FBA6B" w14:textId="77777777">
        <w:tc>
          <w:tcPr>
            <w:tcW w:w="3574" w:type="dxa"/>
            <w:tcBorders>
              <w:top w:val="single" w:sz="4" w:space="0" w:color="000000"/>
              <w:left w:val="single" w:sz="4" w:space="0" w:color="000000"/>
              <w:bottom w:val="single" w:sz="4" w:space="0" w:color="000000"/>
              <w:right w:val="single" w:sz="4" w:space="0" w:color="000000"/>
            </w:tcBorders>
            <w:shd w:val="clear" w:color="auto" w:fill="auto"/>
          </w:tcPr>
          <w:p w14:paraId="720F0120" w14:textId="77777777" w:rsidR="00603973" w:rsidRDefault="00603973">
            <w:pPr>
              <w:snapToGrid w:val="0"/>
            </w:pPr>
          </w:p>
        </w:tc>
        <w:tc>
          <w:tcPr>
            <w:tcW w:w="896" w:type="dxa"/>
            <w:tcBorders>
              <w:top w:val="single" w:sz="4" w:space="0" w:color="000000"/>
              <w:left w:val="single" w:sz="4" w:space="0" w:color="000000"/>
              <w:bottom w:val="single" w:sz="4" w:space="0" w:color="000000"/>
              <w:right w:val="single" w:sz="4" w:space="0" w:color="000000"/>
            </w:tcBorders>
            <w:shd w:val="clear" w:color="auto" w:fill="auto"/>
          </w:tcPr>
          <w:p w14:paraId="44AB1C17" w14:textId="77777777" w:rsidR="00603973" w:rsidRDefault="00603973">
            <w:pPr>
              <w:snapToGrid w:val="0"/>
            </w:pPr>
          </w:p>
        </w:tc>
        <w:tc>
          <w:tcPr>
            <w:tcW w:w="1162" w:type="dxa"/>
            <w:tcBorders>
              <w:top w:val="single" w:sz="4" w:space="0" w:color="000000"/>
              <w:left w:val="single" w:sz="4" w:space="0" w:color="000000"/>
              <w:bottom w:val="single" w:sz="4" w:space="0" w:color="000000"/>
              <w:right w:val="single" w:sz="4" w:space="0" w:color="000000"/>
            </w:tcBorders>
            <w:shd w:val="clear" w:color="auto" w:fill="auto"/>
          </w:tcPr>
          <w:p w14:paraId="736174BF" w14:textId="77777777" w:rsidR="00603973" w:rsidRDefault="00603973">
            <w:pPr>
              <w:snapToGrid w:val="0"/>
            </w:pPr>
          </w:p>
        </w:tc>
        <w:tc>
          <w:tcPr>
            <w:tcW w:w="896" w:type="dxa"/>
            <w:tcBorders>
              <w:top w:val="single" w:sz="4" w:space="0" w:color="000000"/>
              <w:left w:val="single" w:sz="4" w:space="0" w:color="000000"/>
              <w:bottom w:val="single" w:sz="4" w:space="0" w:color="000000"/>
              <w:right w:val="single" w:sz="4" w:space="0" w:color="000000"/>
            </w:tcBorders>
            <w:shd w:val="clear" w:color="auto" w:fill="auto"/>
          </w:tcPr>
          <w:p w14:paraId="7CC8ADC8" w14:textId="77777777" w:rsidR="00603973" w:rsidRDefault="00603973">
            <w:pPr>
              <w:snapToGrid w:val="0"/>
            </w:pPr>
          </w:p>
        </w:tc>
        <w:tc>
          <w:tcPr>
            <w:tcW w:w="843" w:type="dxa"/>
            <w:tcBorders>
              <w:top w:val="single" w:sz="4" w:space="0" w:color="000000"/>
              <w:left w:val="single" w:sz="4" w:space="0" w:color="000000"/>
              <w:bottom w:val="single" w:sz="4" w:space="0" w:color="000000"/>
              <w:right w:val="single" w:sz="4" w:space="0" w:color="000000"/>
            </w:tcBorders>
            <w:shd w:val="clear" w:color="auto" w:fill="auto"/>
          </w:tcPr>
          <w:p w14:paraId="39BFCF29" w14:textId="77777777" w:rsidR="00603973" w:rsidRDefault="00603973">
            <w:pPr>
              <w:snapToGrid w:val="0"/>
            </w:pPr>
          </w:p>
        </w:tc>
        <w:tc>
          <w:tcPr>
            <w:tcW w:w="1764" w:type="dxa"/>
            <w:tcBorders>
              <w:top w:val="single" w:sz="4" w:space="0" w:color="000000"/>
              <w:left w:val="single" w:sz="4" w:space="0" w:color="000000"/>
              <w:bottom w:val="single" w:sz="4" w:space="0" w:color="000000"/>
              <w:right w:val="single" w:sz="4" w:space="0" w:color="000000"/>
            </w:tcBorders>
            <w:shd w:val="clear" w:color="auto" w:fill="auto"/>
          </w:tcPr>
          <w:p w14:paraId="0E7B3B54" w14:textId="77777777" w:rsidR="00603973" w:rsidRDefault="00603973">
            <w:r>
              <w:t>Average  2.27</w:t>
            </w:r>
          </w:p>
        </w:tc>
      </w:tr>
      <w:tr w:rsidR="00603973" w14:paraId="384D71A7" w14:textId="77777777">
        <w:tc>
          <w:tcPr>
            <w:tcW w:w="3574" w:type="dxa"/>
            <w:tcBorders>
              <w:top w:val="single" w:sz="4" w:space="0" w:color="000000"/>
              <w:left w:val="single" w:sz="4" w:space="0" w:color="000000"/>
              <w:bottom w:val="single" w:sz="4" w:space="0" w:color="000000"/>
              <w:right w:val="single" w:sz="4" w:space="0" w:color="000000"/>
            </w:tcBorders>
            <w:shd w:val="clear" w:color="auto" w:fill="auto"/>
          </w:tcPr>
          <w:p w14:paraId="12BF577E" w14:textId="77777777" w:rsidR="00603973" w:rsidRDefault="00603973">
            <w:r>
              <w:t>n12 femora 1100+ mm h level</w:t>
            </w:r>
          </w:p>
        </w:tc>
        <w:tc>
          <w:tcPr>
            <w:tcW w:w="896" w:type="dxa"/>
            <w:tcBorders>
              <w:top w:val="single" w:sz="4" w:space="0" w:color="000000"/>
              <w:left w:val="single" w:sz="4" w:space="0" w:color="000000"/>
              <w:bottom w:val="single" w:sz="4" w:space="0" w:color="000000"/>
              <w:right w:val="single" w:sz="4" w:space="0" w:color="000000"/>
            </w:tcBorders>
            <w:shd w:val="clear" w:color="auto" w:fill="auto"/>
          </w:tcPr>
          <w:p w14:paraId="518C2E3A" w14:textId="77777777" w:rsidR="00603973" w:rsidRDefault="00603973">
            <w:pPr>
              <w:snapToGrid w:val="0"/>
            </w:pPr>
          </w:p>
        </w:tc>
        <w:tc>
          <w:tcPr>
            <w:tcW w:w="1162" w:type="dxa"/>
            <w:tcBorders>
              <w:top w:val="single" w:sz="4" w:space="0" w:color="000000"/>
              <w:left w:val="single" w:sz="4" w:space="0" w:color="000000"/>
              <w:bottom w:val="single" w:sz="4" w:space="0" w:color="000000"/>
              <w:right w:val="single" w:sz="4" w:space="0" w:color="000000"/>
            </w:tcBorders>
            <w:shd w:val="clear" w:color="auto" w:fill="auto"/>
          </w:tcPr>
          <w:p w14:paraId="09D63C6B" w14:textId="77777777" w:rsidR="00603973" w:rsidRDefault="00603973">
            <w:pPr>
              <w:snapToGrid w:val="0"/>
            </w:pPr>
          </w:p>
        </w:tc>
        <w:tc>
          <w:tcPr>
            <w:tcW w:w="896" w:type="dxa"/>
            <w:tcBorders>
              <w:top w:val="single" w:sz="4" w:space="0" w:color="000000"/>
              <w:left w:val="single" w:sz="4" w:space="0" w:color="000000"/>
              <w:bottom w:val="single" w:sz="4" w:space="0" w:color="000000"/>
              <w:right w:val="single" w:sz="4" w:space="0" w:color="000000"/>
            </w:tcBorders>
            <w:shd w:val="clear" w:color="auto" w:fill="auto"/>
          </w:tcPr>
          <w:p w14:paraId="7AD88413" w14:textId="77777777" w:rsidR="00603973" w:rsidRDefault="00603973">
            <w:pPr>
              <w:snapToGrid w:val="0"/>
            </w:pPr>
          </w:p>
        </w:tc>
        <w:tc>
          <w:tcPr>
            <w:tcW w:w="843" w:type="dxa"/>
            <w:tcBorders>
              <w:top w:val="single" w:sz="4" w:space="0" w:color="000000"/>
              <w:left w:val="single" w:sz="4" w:space="0" w:color="000000"/>
              <w:bottom w:val="single" w:sz="4" w:space="0" w:color="000000"/>
              <w:right w:val="single" w:sz="4" w:space="0" w:color="000000"/>
            </w:tcBorders>
            <w:shd w:val="clear" w:color="auto" w:fill="auto"/>
          </w:tcPr>
          <w:p w14:paraId="5F4FB760" w14:textId="77777777" w:rsidR="00603973" w:rsidRDefault="00603973">
            <w:pPr>
              <w:snapToGrid w:val="0"/>
            </w:pPr>
          </w:p>
        </w:tc>
        <w:tc>
          <w:tcPr>
            <w:tcW w:w="1764" w:type="dxa"/>
            <w:tcBorders>
              <w:top w:val="single" w:sz="4" w:space="0" w:color="000000"/>
              <w:left w:val="single" w:sz="4" w:space="0" w:color="000000"/>
              <w:bottom w:val="single" w:sz="4" w:space="0" w:color="000000"/>
              <w:right w:val="single" w:sz="4" w:space="0" w:color="000000"/>
            </w:tcBorders>
            <w:shd w:val="clear" w:color="auto" w:fill="auto"/>
          </w:tcPr>
          <w:p w14:paraId="103ABC10" w14:textId="77777777" w:rsidR="00603973" w:rsidRDefault="00603973">
            <w:r>
              <w:t>Variation 24%</w:t>
            </w:r>
          </w:p>
        </w:tc>
      </w:tr>
      <w:tr w:rsidR="00603973" w14:paraId="3AA5C6CA" w14:textId="77777777">
        <w:tc>
          <w:tcPr>
            <w:tcW w:w="3574" w:type="dxa"/>
            <w:tcBorders>
              <w:top w:val="single" w:sz="4" w:space="0" w:color="000000"/>
              <w:left w:val="single" w:sz="4" w:space="0" w:color="000000"/>
              <w:bottom w:val="single" w:sz="4" w:space="0" w:color="000000"/>
              <w:right w:val="single" w:sz="4" w:space="0" w:color="000000"/>
            </w:tcBorders>
            <w:shd w:val="clear" w:color="auto" w:fill="auto"/>
          </w:tcPr>
          <w:p w14:paraId="0E0DE438" w14:textId="77777777" w:rsidR="00603973" w:rsidRDefault="00603973">
            <w:pPr>
              <w:snapToGrid w:val="0"/>
            </w:pPr>
          </w:p>
        </w:tc>
        <w:tc>
          <w:tcPr>
            <w:tcW w:w="896" w:type="dxa"/>
            <w:tcBorders>
              <w:top w:val="single" w:sz="4" w:space="0" w:color="000000"/>
              <w:left w:val="single" w:sz="4" w:space="0" w:color="000000"/>
              <w:bottom w:val="single" w:sz="4" w:space="0" w:color="000000"/>
              <w:right w:val="single" w:sz="4" w:space="0" w:color="000000"/>
            </w:tcBorders>
            <w:shd w:val="clear" w:color="auto" w:fill="auto"/>
          </w:tcPr>
          <w:p w14:paraId="45F8F5EF" w14:textId="77777777" w:rsidR="00603973" w:rsidRDefault="00603973">
            <w:pPr>
              <w:snapToGrid w:val="0"/>
            </w:pPr>
          </w:p>
        </w:tc>
        <w:tc>
          <w:tcPr>
            <w:tcW w:w="1162" w:type="dxa"/>
            <w:tcBorders>
              <w:top w:val="single" w:sz="4" w:space="0" w:color="000000"/>
              <w:left w:val="single" w:sz="4" w:space="0" w:color="000000"/>
              <w:bottom w:val="single" w:sz="4" w:space="0" w:color="000000"/>
              <w:right w:val="single" w:sz="4" w:space="0" w:color="000000"/>
            </w:tcBorders>
            <w:shd w:val="clear" w:color="auto" w:fill="auto"/>
          </w:tcPr>
          <w:p w14:paraId="7AFFB780" w14:textId="77777777" w:rsidR="00603973" w:rsidRDefault="00603973">
            <w:pPr>
              <w:snapToGrid w:val="0"/>
            </w:pPr>
          </w:p>
        </w:tc>
        <w:tc>
          <w:tcPr>
            <w:tcW w:w="896" w:type="dxa"/>
            <w:tcBorders>
              <w:top w:val="single" w:sz="4" w:space="0" w:color="000000"/>
              <w:left w:val="single" w:sz="4" w:space="0" w:color="000000"/>
              <w:bottom w:val="single" w:sz="4" w:space="0" w:color="000000"/>
              <w:right w:val="single" w:sz="4" w:space="0" w:color="000000"/>
            </w:tcBorders>
            <w:shd w:val="clear" w:color="auto" w:fill="auto"/>
          </w:tcPr>
          <w:p w14:paraId="3F2F95FF" w14:textId="77777777" w:rsidR="00603973" w:rsidRDefault="00603973">
            <w:pPr>
              <w:snapToGrid w:val="0"/>
            </w:pPr>
          </w:p>
        </w:tc>
        <w:tc>
          <w:tcPr>
            <w:tcW w:w="843" w:type="dxa"/>
            <w:tcBorders>
              <w:top w:val="single" w:sz="4" w:space="0" w:color="000000"/>
              <w:left w:val="single" w:sz="4" w:space="0" w:color="000000"/>
              <w:bottom w:val="single" w:sz="4" w:space="0" w:color="000000"/>
              <w:right w:val="single" w:sz="4" w:space="0" w:color="000000"/>
            </w:tcBorders>
            <w:shd w:val="clear" w:color="auto" w:fill="auto"/>
          </w:tcPr>
          <w:p w14:paraId="1F9A3214" w14:textId="77777777" w:rsidR="00603973" w:rsidRDefault="00603973">
            <w:pPr>
              <w:snapToGrid w:val="0"/>
            </w:pPr>
          </w:p>
        </w:tc>
        <w:tc>
          <w:tcPr>
            <w:tcW w:w="1764" w:type="dxa"/>
            <w:tcBorders>
              <w:top w:val="single" w:sz="4" w:space="0" w:color="000000"/>
              <w:left w:val="single" w:sz="4" w:space="0" w:color="000000"/>
              <w:bottom w:val="single" w:sz="4" w:space="0" w:color="000000"/>
              <w:right w:val="single" w:sz="4" w:space="0" w:color="000000"/>
            </w:tcBorders>
            <w:shd w:val="clear" w:color="auto" w:fill="auto"/>
          </w:tcPr>
          <w:p w14:paraId="797FE5F4" w14:textId="77777777" w:rsidR="00603973" w:rsidRDefault="00603973">
            <w:r>
              <w:t>Range 2.16</w:t>
            </w:r>
            <w:r>
              <w:rPr>
                <w:color w:val="212529"/>
                <w:sz w:val="26"/>
                <w:szCs w:val="26"/>
                <w:shd w:val="clear" w:color="auto" w:fill="EAEEF3"/>
              </w:rPr>
              <w:t>–</w:t>
            </w:r>
            <w:r>
              <w:t xml:space="preserve">2..67 </w:t>
            </w:r>
          </w:p>
        </w:tc>
      </w:tr>
      <w:tr w:rsidR="00603973" w14:paraId="297A1135" w14:textId="77777777">
        <w:tc>
          <w:tcPr>
            <w:tcW w:w="3574" w:type="dxa"/>
            <w:tcBorders>
              <w:top w:val="single" w:sz="4" w:space="0" w:color="000000"/>
              <w:left w:val="single" w:sz="4" w:space="0" w:color="000000"/>
              <w:bottom w:val="single" w:sz="4" w:space="0" w:color="000000"/>
              <w:right w:val="single" w:sz="4" w:space="0" w:color="000000"/>
            </w:tcBorders>
            <w:shd w:val="clear" w:color="auto" w:fill="auto"/>
          </w:tcPr>
          <w:p w14:paraId="04C804AF" w14:textId="77777777" w:rsidR="00603973" w:rsidRDefault="00603973">
            <w:pPr>
              <w:snapToGrid w:val="0"/>
            </w:pPr>
          </w:p>
        </w:tc>
        <w:tc>
          <w:tcPr>
            <w:tcW w:w="896" w:type="dxa"/>
            <w:tcBorders>
              <w:top w:val="single" w:sz="4" w:space="0" w:color="000000"/>
              <w:left w:val="single" w:sz="4" w:space="0" w:color="000000"/>
              <w:bottom w:val="single" w:sz="4" w:space="0" w:color="000000"/>
              <w:right w:val="single" w:sz="4" w:space="0" w:color="000000"/>
            </w:tcBorders>
            <w:shd w:val="clear" w:color="auto" w:fill="auto"/>
          </w:tcPr>
          <w:p w14:paraId="08686420" w14:textId="77777777" w:rsidR="00603973" w:rsidRDefault="00603973">
            <w:pPr>
              <w:snapToGrid w:val="0"/>
            </w:pPr>
          </w:p>
        </w:tc>
        <w:tc>
          <w:tcPr>
            <w:tcW w:w="1162" w:type="dxa"/>
            <w:tcBorders>
              <w:top w:val="single" w:sz="4" w:space="0" w:color="000000"/>
              <w:left w:val="single" w:sz="4" w:space="0" w:color="000000"/>
              <w:bottom w:val="single" w:sz="4" w:space="0" w:color="000000"/>
              <w:right w:val="single" w:sz="4" w:space="0" w:color="000000"/>
            </w:tcBorders>
            <w:shd w:val="clear" w:color="auto" w:fill="auto"/>
          </w:tcPr>
          <w:p w14:paraId="27D5DC18" w14:textId="77777777" w:rsidR="00603973" w:rsidRDefault="00603973">
            <w:pPr>
              <w:snapToGrid w:val="0"/>
            </w:pPr>
          </w:p>
        </w:tc>
        <w:tc>
          <w:tcPr>
            <w:tcW w:w="896" w:type="dxa"/>
            <w:tcBorders>
              <w:top w:val="single" w:sz="4" w:space="0" w:color="000000"/>
              <w:left w:val="single" w:sz="4" w:space="0" w:color="000000"/>
              <w:bottom w:val="single" w:sz="4" w:space="0" w:color="000000"/>
              <w:right w:val="single" w:sz="4" w:space="0" w:color="000000"/>
            </w:tcBorders>
            <w:shd w:val="clear" w:color="auto" w:fill="auto"/>
          </w:tcPr>
          <w:p w14:paraId="52694E99" w14:textId="77777777" w:rsidR="00603973" w:rsidRDefault="00603973">
            <w:pPr>
              <w:snapToGrid w:val="0"/>
            </w:pPr>
          </w:p>
        </w:tc>
        <w:tc>
          <w:tcPr>
            <w:tcW w:w="843" w:type="dxa"/>
            <w:tcBorders>
              <w:top w:val="single" w:sz="4" w:space="0" w:color="000000"/>
              <w:left w:val="single" w:sz="4" w:space="0" w:color="000000"/>
              <w:bottom w:val="single" w:sz="4" w:space="0" w:color="000000"/>
              <w:right w:val="single" w:sz="4" w:space="0" w:color="000000"/>
            </w:tcBorders>
            <w:shd w:val="clear" w:color="auto" w:fill="auto"/>
          </w:tcPr>
          <w:p w14:paraId="2CF9212B" w14:textId="77777777" w:rsidR="00603973" w:rsidRDefault="00603973">
            <w:pPr>
              <w:snapToGrid w:val="0"/>
            </w:pPr>
          </w:p>
        </w:tc>
        <w:tc>
          <w:tcPr>
            <w:tcW w:w="1764" w:type="dxa"/>
            <w:tcBorders>
              <w:top w:val="single" w:sz="4" w:space="0" w:color="000000"/>
              <w:left w:val="single" w:sz="4" w:space="0" w:color="000000"/>
              <w:bottom w:val="single" w:sz="4" w:space="0" w:color="000000"/>
              <w:right w:val="single" w:sz="4" w:space="0" w:color="000000"/>
            </w:tcBorders>
            <w:shd w:val="clear" w:color="auto" w:fill="auto"/>
          </w:tcPr>
          <w:p w14:paraId="6C7A4370" w14:textId="77777777" w:rsidR="00603973" w:rsidRDefault="00603973">
            <w:r>
              <w:t>Median 2.42</w:t>
            </w:r>
          </w:p>
        </w:tc>
      </w:tr>
      <w:tr w:rsidR="00603973" w14:paraId="69E08255" w14:textId="77777777">
        <w:tc>
          <w:tcPr>
            <w:tcW w:w="3574" w:type="dxa"/>
            <w:tcBorders>
              <w:top w:val="single" w:sz="4" w:space="0" w:color="000000"/>
              <w:left w:val="single" w:sz="4" w:space="0" w:color="000000"/>
              <w:bottom w:val="single" w:sz="4" w:space="0" w:color="000000"/>
              <w:right w:val="single" w:sz="4" w:space="0" w:color="000000"/>
            </w:tcBorders>
            <w:shd w:val="clear" w:color="auto" w:fill="auto"/>
          </w:tcPr>
          <w:p w14:paraId="4AF2D8EC" w14:textId="77777777" w:rsidR="00603973" w:rsidRDefault="00603973">
            <w:pPr>
              <w:snapToGrid w:val="0"/>
            </w:pPr>
          </w:p>
        </w:tc>
        <w:tc>
          <w:tcPr>
            <w:tcW w:w="896" w:type="dxa"/>
            <w:tcBorders>
              <w:top w:val="single" w:sz="4" w:space="0" w:color="000000"/>
              <w:left w:val="single" w:sz="4" w:space="0" w:color="000000"/>
              <w:bottom w:val="single" w:sz="4" w:space="0" w:color="000000"/>
              <w:right w:val="single" w:sz="4" w:space="0" w:color="000000"/>
            </w:tcBorders>
            <w:shd w:val="clear" w:color="auto" w:fill="auto"/>
          </w:tcPr>
          <w:p w14:paraId="6178B830" w14:textId="77777777" w:rsidR="00603973" w:rsidRDefault="00603973">
            <w:pPr>
              <w:snapToGrid w:val="0"/>
            </w:pPr>
          </w:p>
        </w:tc>
        <w:tc>
          <w:tcPr>
            <w:tcW w:w="1162" w:type="dxa"/>
            <w:tcBorders>
              <w:top w:val="single" w:sz="4" w:space="0" w:color="000000"/>
              <w:left w:val="single" w:sz="4" w:space="0" w:color="000000"/>
              <w:bottom w:val="single" w:sz="4" w:space="0" w:color="000000"/>
              <w:right w:val="single" w:sz="4" w:space="0" w:color="000000"/>
            </w:tcBorders>
            <w:shd w:val="clear" w:color="auto" w:fill="auto"/>
          </w:tcPr>
          <w:p w14:paraId="6F3EFD33" w14:textId="77777777" w:rsidR="00603973" w:rsidRDefault="00603973">
            <w:pPr>
              <w:snapToGrid w:val="0"/>
            </w:pPr>
          </w:p>
        </w:tc>
        <w:tc>
          <w:tcPr>
            <w:tcW w:w="896" w:type="dxa"/>
            <w:tcBorders>
              <w:top w:val="single" w:sz="4" w:space="0" w:color="000000"/>
              <w:left w:val="single" w:sz="4" w:space="0" w:color="000000"/>
              <w:bottom w:val="single" w:sz="4" w:space="0" w:color="000000"/>
              <w:right w:val="single" w:sz="4" w:space="0" w:color="000000"/>
            </w:tcBorders>
            <w:shd w:val="clear" w:color="auto" w:fill="auto"/>
          </w:tcPr>
          <w:p w14:paraId="5E847FB7" w14:textId="77777777" w:rsidR="00603973" w:rsidRDefault="00603973">
            <w:pPr>
              <w:snapToGrid w:val="0"/>
            </w:pPr>
          </w:p>
        </w:tc>
        <w:tc>
          <w:tcPr>
            <w:tcW w:w="843" w:type="dxa"/>
            <w:tcBorders>
              <w:top w:val="single" w:sz="4" w:space="0" w:color="000000"/>
              <w:left w:val="single" w:sz="4" w:space="0" w:color="000000"/>
              <w:bottom w:val="single" w:sz="4" w:space="0" w:color="000000"/>
              <w:right w:val="single" w:sz="4" w:space="0" w:color="000000"/>
            </w:tcBorders>
            <w:shd w:val="clear" w:color="auto" w:fill="auto"/>
          </w:tcPr>
          <w:p w14:paraId="1C2488CB" w14:textId="77777777" w:rsidR="00603973" w:rsidRDefault="00603973">
            <w:pPr>
              <w:snapToGrid w:val="0"/>
            </w:pPr>
          </w:p>
        </w:tc>
        <w:tc>
          <w:tcPr>
            <w:tcW w:w="1764" w:type="dxa"/>
            <w:tcBorders>
              <w:top w:val="single" w:sz="4" w:space="0" w:color="000000"/>
              <w:left w:val="single" w:sz="4" w:space="0" w:color="000000"/>
              <w:bottom w:val="single" w:sz="4" w:space="0" w:color="000000"/>
              <w:right w:val="single" w:sz="4" w:space="0" w:color="000000"/>
            </w:tcBorders>
            <w:shd w:val="clear" w:color="auto" w:fill="auto"/>
          </w:tcPr>
          <w:p w14:paraId="40A08A25" w14:textId="77777777" w:rsidR="00603973" w:rsidRDefault="00603973">
            <w:r>
              <w:t xml:space="preserve">Average 2.39 </w:t>
            </w:r>
          </w:p>
        </w:tc>
      </w:tr>
      <w:tr w:rsidR="00603973" w14:paraId="250FE964" w14:textId="77777777">
        <w:tc>
          <w:tcPr>
            <w:tcW w:w="3574" w:type="dxa"/>
            <w:tcBorders>
              <w:top w:val="single" w:sz="4" w:space="0" w:color="000000"/>
              <w:left w:val="single" w:sz="4" w:space="0" w:color="000000"/>
              <w:bottom w:val="single" w:sz="4" w:space="0" w:color="000000"/>
              <w:right w:val="single" w:sz="4" w:space="0" w:color="000000"/>
            </w:tcBorders>
            <w:shd w:val="clear" w:color="auto" w:fill="auto"/>
          </w:tcPr>
          <w:p w14:paraId="64F4EF5D" w14:textId="77777777" w:rsidR="00603973" w:rsidRDefault="00603973">
            <w:r>
              <w:t>n8 femora 1100+ mm</w:t>
            </w:r>
          </w:p>
        </w:tc>
        <w:tc>
          <w:tcPr>
            <w:tcW w:w="896" w:type="dxa"/>
            <w:tcBorders>
              <w:top w:val="single" w:sz="4" w:space="0" w:color="000000"/>
              <w:left w:val="single" w:sz="4" w:space="0" w:color="000000"/>
              <w:bottom w:val="single" w:sz="4" w:space="0" w:color="000000"/>
              <w:right w:val="single" w:sz="4" w:space="0" w:color="000000"/>
            </w:tcBorders>
            <w:shd w:val="clear" w:color="auto" w:fill="auto"/>
          </w:tcPr>
          <w:p w14:paraId="238F9FA0" w14:textId="77777777" w:rsidR="00603973" w:rsidRDefault="00603973">
            <w:pPr>
              <w:snapToGrid w:val="0"/>
            </w:pPr>
          </w:p>
        </w:tc>
        <w:tc>
          <w:tcPr>
            <w:tcW w:w="1162" w:type="dxa"/>
            <w:tcBorders>
              <w:top w:val="single" w:sz="4" w:space="0" w:color="000000"/>
              <w:left w:val="single" w:sz="4" w:space="0" w:color="000000"/>
              <w:bottom w:val="single" w:sz="4" w:space="0" w:color="000000"/>
              <w:right w:val="single" w:sz="4" w:space="0" w:color="000000"/>
            </w:tcBorders>
            <w:shd w:val="clear" w:color="auto" w:fill="auto"/>
          </w:tcPr>
          <w:p w14:paraId="57EB729F" w14:textId="77777777" w:rsidR="00603973" w:rsidRDefault="00603973">
            <w:pPr>
              <w:snapToGrid w:val="0"/>
            </w:pPr>
          </w:p>
        </w:tc>
        <w:tc>
          <w:tcPr>
            <w:tcW w:w="896" w:type="dxa"/>
            <w:tcBorders>
              <w:top w:val="single" w:sz="4" w:space="0" w:color="000000"/>
              <w:left w:val="single" w:sz="4" w:space="0" w:color="000000"/>
              <w:bottom w:val="single" w:sz="4" w:space="0" w:color="000000"/>
              <w:right w:val="single" w:sz="4" w:space="0" w:color="000000"/>
            </w:tcBorders>
            <w:shd w:val="clear" w:color="auto" w:fill="auto"/>
          </w:tcPr>
          <w:p w14:paraId="7E99321F" w14:textId="77777777" w:rsidR="00603973" w:rsidRDefault="00603973">
            <w:pPr>
              <w:snapToGrid w:val="0"/>
            </w:pPr>
          </w:p>
        </w:tc>
        <w:tc>
          <w:tcPr>
            <w:tcW w:w="843" w:type="dxa"/>
            <w:tcBorders>
              <w:top w:val="single" w:sz="4" w:space="0" w:color="000000"/>
              <w:left w:val="single" w:sz="4" w:space="0" w:color="000000"/>
              <w:bottom w:val="single" w:sz="4" w:space="0" w:color="000000"/>
              <w:right w:val="single" w:sz="4" w:space="0" w:color="000000"/>
            </w:tcBorders>
            <w:shd w:val="clear" w:color="auto" w:fill="auto"/>
          </w:tcPr>
          <w:p w14:paraId="5624D2D6" w14:textId="77777777" w:rsidR="00603973" w:rsidRDefault="00603973">
            <w:pPr>
              <w:snapToGrid w:val="0"/>
            </w:pPr>
          </w:p>
        </w:tc>
        <w:tc>
          <w:tcPr>
            <w:tcW w:w="1764" w:type="dxa"/>
            <w:tcBorders>
              <w:top w:val="single" w:sz="4" w:space="0" w:color="000000"/>
              <w:left w:val="single" w:sz="4" w:space="0" w:color="000000"/>
              <w:bottom w:val="single" w:sz="4" w:space="0" w:color="000000"/>
              <w:right w:val="single" w:sz="4" w:space="0" w:color="000000"/>
            </w:tcBorders>
            <w:shd w:val="clear" w:color="auto" w:fill="auto"/>
          </w:tcPr>
          <w:p w14:paraId="5DB93415" w14:textId="77777777" w:rsidR="00603973" w:rsidRDefault="00603973">
            <w:r>
              <w:t>Variation 17%</w:t>
            </w:r>
          </w:p>
        </w:tc>
      </w:tr>
      <w:tr w:rsidR="00603973" w14:paraId="69463B2C" w14:textId="77777777">
        <w:tc>
          <w:tcPr>
            <w:tcW w:w="3574" w:type="dxa"/>
            <w:tcBorders>
              <w:top w:val="single" w:sz="4" w:space="0" w:color="000000"/>
              <w:left w:val="single" w:sz="4" w:space="0" w:color="000000"/>
              <w:bottom w:val="single" w:sz="4" w:space="0" w:color="000000"/>
              <w:right w:val="single" w:sz="4" w:space="0" w:color="000000"/>
            </w:tcBorders>
            <w:shd w:val="clear" w:color="auto" w:fill="auto"/>
          </w:tcPr>
          <w:p w14:paraId="6E795A0C" w14:textId="77777777" w:rsidR="00603973" w:rsidRDefault="00603973">
            <w:pPr>
              <w:snapToGrid w:val="0"/>
            </w:pPr>
          </w:p>
        </w:tc>
        <w:tc>
          <w:tcPr>
            <w:tcW w:w="896" w:type="dxa"/>
            <w:tcBorders>
              <w:top w:val="single" w:sz="4" w:space="0" w:color="000000"/>
              <w:left w:val="single" w:sz="4" w:space="0" w:color="000000"/>
              <w:bottom w:val="single" w:sz="4" w:space="0" w:color="000000"/>
              <w:right w:val="single" w:sz="4" w:space="0" w:color="000000"/>
            </w:tcBorders>
            <w:shd w:val="clear" w:color="auto" w:fill="auto"/>
          </w:tcPr>
          <w:p w14:paraId="40806B75" w14:textId="77777777" w:rsidR="00603973" w:rsidRDefault="00603973">
            <w:pPr>
              <w:snapToGrid w:val="0"/>
            </w:pPr>
          </w:p>
        </w:tc>
        <w:tc>
          <w:tcPr>
            <w:tcW w:w="1162" w:type="dxa"/>
            <w:tcBorders>
              <w:top w:val="single" w:sz="4" w:space="0" w:color="000000"/>
              <w:left w:val="single" w:sz="4" w:space="0" w:color="000000"/>
              <w:bottom w:val="single" w:sz="4" w:space="0" w:color="000000"/>
              <w:right w:val="single" w:sz="4" w:space="0" w:color="000000"/>
            </w:tcBorders>
            <w:shd w:val="clear" w:color="auto" w:fill="auto"/>
          </w:tcPr>
          <w:p w14:paraId="19A72CF7" w14:textId="77777777" w:rsidR="00603973" w:rsidRDefault="00603973">
            <w:pPr>
              <w:snapToGrid w:val="0"/>
            </w:pPr>
          </w:p>
        </w:tc>
        <w:tc>
          <w:tcPr>
            <w:tcW w:w="896" w:type="dxa"/>
            <w:tcBorders>
              <w:top w:val="single" w:sz="4" w:space="0" w:color="000000"/>
              <w:left w:val="single" w:sz="4" w:space="0" w:color="000000"/>
              <w:bottom w:val="single" w:sz="4" w:space="0" w:color="000000"/>
              <w:right w:val="single" w:sz="4" w:space="0" w:color="000000"/>
            </w:tcBorders>
            <w:shd w:val="clear" w:color="auto" w:fill="auto"/>
          </w:tcPr>
          <w:p w14:paraId="3D74C1D1" w14:textId="77777777" w:rsidR="00603973" w:rsidRDefault="00603973">
            <w:pPr>
              <w:snapToGrid w:val="0"/>
            </w:pPr>
          </w:p>
        </w:tc>
        <w:tc>
          <w:tcPr>
            <w:tcW w:w="843" w:type="dxa"/>
            <w:tcBorders>
              <w:top w:val="single" w:sz="4" w:space="0" w:color="000000"/>
              <w:left w:val="single" w:sz="4" w:space="0" w:color="000000"/>
              <w:bottom w:val="single" w:sz="4" w:space="0" w:color="000000"/>
              <w:right w:val="single" w:sz="4" w:space="0" w:color="000000"/>
            </w:tcBorders>
            <w:shd w:val="clear" w:color="auto" w:fill="auto"/>
          </w:tcPr>
          <w:p w14:paraId="433C50B5" w14:textId="77777777" w:rsidR="00603973" w:rsidRDefault="00603973">
            <w:pPr>
              <w:snapToGrid w:val="0"/>
            </w:pPr>
          </w:p>
        </w:tc>
        <w:tc>
          <w:tcPr>
            <w:tcW w:w="1764" w:type="dxa"/>
            <w:tcBorders>
              <w:top w:val="single" w:sz="4" w:space="0" w:color="000000"/>
              <w:left w:val="single" w:sz="4" w:space="0" w:color="000000"/>
              <w:bottom w:val="single" w:sz="4" w:space="0" w:color="000000"/>
              <w:right w:val="single" w:sz="4" w:space="0" w:color="000000"/>
            </w:tcBorders>
            <w:shd w:val="clear" w:color="auto" w:fill="auto"/>
          </w:tcPr>
          <w:p w14:paraId="7BF10B2A" w14:textId="77777777" w:rsidR="00603973" w:rsidRDefault="00603973">
            <w:r>
              <w:t>Range 2.06</w:t>
            </w:r>
            <w:r>
              <w:rPr>
                <w:color w:val="212529"/>
                <w:sz w:val="26"/>
                <w:szCs w:val="26"/>
                <w:shd w:val="clear" w:color="auto" w:fill="EAEEF3"/>
              </w:rPr>
              <w:t>–</w:t>
            </w:r>
            <w:r>
              <w:t xml:space="preserve">2.4 </w:t>
            </w:r>
          </w:p>
        </w:tc>
      </w:tr>
      <w:tr w:rsidR="00603973" w14:paraId="7945A6EC" w14:textId="77777777">
        <w:tc>
          <w:tcPr>
            <w:tcW w:w="3574" w:type="dxa"/>
            <w:tcBorders>
              <w:top w:val="single" w:sz="4" w:space="0" w:color="000000"/>
              <w:left w:val="single" w:sz="4" w:space="0" w:color="000000"/>
              <w:bottom w:val="single" w:sz="4" w:space="0" w:color="000000"/>
              <w:right w:val="single" w:sz="4" w:space="0" w:color="000000"/>
            </w:tcBorders>
            <w:shd w:val="clear" w:color="auto" w:fill="auto"/>
          </w:tcPr>
          <w:p w14:paraId="4658FCFF" w14:textId="77777777" w:rsidR="00603973" w:rsidRDefault="00603973">
            <w:pPr>
              <w:snapToGrid w:val="0"/>
            </w:pPr>
          </w:p>
        </w:tc>
        <w:tc>
          <w:tcPr>
            <w:tcW w:w="896" w:type="dxa"/>
            <w:tcBorders>
              <w:top w:val="single" w:sz="4" w:space="0" w:color="000000"/>
              <w:left w:val="single" w:sz="4" w:space="0" w:color="000000"/>
              <w:bottom w:val="single" w:sz="4" w:space="0" w:color="000000"/>
              <w:right w:val="single" w:sz="4" w:space="0" w:color="000000"/>
            </w:tcBorders>
            <w:shd w:val="clear" w:color="auto" w:fill="auto"/>
          </w:tcPr>
          <w:p w14:paraId="5EEE9FB2" w14:textId="77777777" w:rsidR="00603973" w:rsidRDefault="00603973">
            <w:pPr>
              <w:snapToGrid w:val="0"/>
            </w:pPr>
          </w:p>
        </w:tc>
        <w:tc>
          <w:tcPr>
            <w:tcW w:w="1162" w:type="dxa"/>
            <w:tcBorders>
              <w:top w:val="single" w:sz="4" w:space="0" w:color="000000"/>
              <w:left w:val="single" w:sz="4" w:space="0" w:color="000000"/>
              <w:bottom w:val="single" w:sz="4" w:space="0" w:color="000000"/>
              <w:right w:val="single" w:sz="4" w:space="0" w:color="000000"/>
            </w:tcBorders>
            <w:shd w:val="clear" w:color="auto" w:fill="auto"/>
          </w:tcPr>
          <w:p w14:paraId="0371606F" w14:textId="77777777" w:rsidR="00603973" w:rsidRDefault="00603973">
            <w:pPr>
              <w:snapToGrid w:val="0"/>
            </w:pPr>
          </w:p>
        </w:tc>
        <w:tc>
          <w:tcPr>
            <w:tcW w:w="896" w:type="dxa"/>
            <w:tcBorders>
              <w:top w:val="single" w:sz="4" w:space="0" w:color="000000"/>
              <w:left w:val="single" w:sz="4" w:space="0" w:color="000000"/>
              <w:bottom w:val="single" w:sz="4" w:space="0" w:color="000000"/>
              <w:right w:val="single" w:sz="4" w:space="0" w:color="000000"/>
            </w:tcBorders>
            <w:shd w:val="clear" w:color="auto" w:fill="auto"/>
          </w:tcPr>
          <w:p w14:paraId="2F8D43F6" w14:textId="77777777" w:rsidR="00603973" w:rsidRDefault="00603973">
            <w:pPr>
              <w:snapToGrid w:val="0"/>
            </w:pPr>
          </w:p>
        </w:tc>
        <w:tc>
          <w:tcPr>
            <w:tcW w:w="843" w:type="dxa"/>
            <w:tcBorders>
              <w:top w:val="single" w:sz="4" w:space="0" w:color="000000"/>
              <w:left w:val="single" w:sz="4" w:space="0" w:color="000000"/>
              <w:bottom w:val="single" w:sz="4" w:space="0" w:color="000000"/>
              <w:right w:val="single" w:sz="4" w:space="0" w:color="000000"/>
            </w:tcBorders>
            <w:shd w:val="clear" w:color="auto" w:fill="auto"/>
          </w:tcPr>
          <w:p w14:paraId="597512B3" w14:textId="77777777" w:rsidR="00603973" w:rsidRDefault="00603973">
            <w:pPr>
              <w:snapToGrid w:val="0"/>
            </w:pPr>
          </w:p>
        </w:tc>
        <w:tc>
          <w:tcPr>
            <w:tcW w:w="1764" w:type="dxa"/>
            <w:tcBorders>
              <w:top w:val="single" w:sz="4" w:space="0" w:color="000000"/>
              <w:left w:val="single" w:sz="4" w:space="0" w:color="000000"/>
              <w:bottom w:val="single" w:sz="4" w:space="0" w:color="000000"/>
              <w:right w:val="single" w:sz="4" w:space="0" w:color="000000"/>
            </w:tcBorders>
            <w:shd w:val="clear" w:color="auto" w:fill="auto"/>
          </w:tcPr>
          <w:p w14:paraId="7B5B512A" w14:textId="77777777" w:rsidR="00603973" w:rsidRDefault="00603973">
            <w:r>
              <w:t>Median 2.23</w:t>
            </w:r>
          </w:p>
        </w:tc>
      </w:tr>
      <w:tr w:rsidR="00603973" w14:paraId="11FD92D1" w14:textId="77777777">
        <w:tc>
          <w:tcPr>
            <w:tcW w:w="3574" w:type="dxa"/>
            <w:tcBorders>
              <w:top w:val="single" w:sz="4" w:space="0" w:color="000000"/>
              <w:left w:val="single" w:sz="4" w:space="0" w:color="000000"/>
              <w:bottom w:val="single" w:sz="4" w:space="0" w:color="000000"/>
              <w:right w:val="single" w:sz="4" w:space="0" w:color="000000"/>
            </w:tcBorders>
            <w:shd w:val="clear" w:color="auto" w:fill="auto"/>
          </w:tcPr>
          <w:p w14:paraId="0021B6E1" w14:textId="77777777" w:rsidR="00603973" w:rsidRDefault="00603973">
            <w:pPr>
              <w:snapToGrid w:val="0"/>
            </w:pPr>
          </w:p>
        </w:tc>
        <w:tc>
          <w:tcPr>
            <w:tcW w:w="896" w:type="dxa"/>
            <w:tcBorders>
              <w:top w:val="single" w:sz="4" w:space="0" w:color="000000"/>
              <w:left w:val="single" w:sz="4" w:space="0" w:color="000000"/>
              <w:bottom w:val="single" w:sz="4" w:space="0" w:color="000000"/>
              <w:right w:val="single" w:sz="4" w:space="0" w:color="000000"/>
            </w:tcBorders>
            <w:shd w:val="clear" w:color="auto" w:fill="auto"/>
          </w:tcPr>
          <w:p w14:paraId="2871950E" w14:textId="77777777" w:rsidR="00603973" w:rsidRDefault="00603973">
            <w:pPr>
              <w:snapToGrid w:val="0"/>
            </w:pPr>
          </w:p>
        </w:tc>
        <w:tc>
          <w:tcPr>
            <w:tcW w:w="1162" w:type="dxa"/>
            <w:tcBorders>
              <w:top w:val="single" w:sz="4" w:space="0" w:color="000000"/>
              <w:left w:val="single" w:sz="4" w:space="0" w:color="000000"/>
              <w:bottom w:val="single" w:sz="4" w:space="0" w:color="000000"/>
              <w:right w:val="single" w:sz="4" w:space="0" w:color="000000"/>
            </w:tcBorders>
            <w:shd w:val="clear" w:color="auto" w:fill="auto"/>
          </w:tcPr>
          <w:p w14:paraId="28700039" w14:textId="77777777" w:rsidR="00603973" w:rsidRDefault="00603973">
            <w:pPr>
              <w:snapToGrid w:val="0"/>
            </w:pPr>
          </w:p>
        </w:tc>
        <w:tc>
          <w:tcPr>
            <w:tcW w:w="896" w:type="dxa"/>
            <w:tcBorders>
              <w:top w:val="single" w:sz="4" w:space="0" w:color="000000"/>
              <w:left w:val="single" w:sz="4" w:space="0" w:color="000000"/>
              <w:bottom w:val="single" w:sz="4" w:space="0" w:color="000000"/>
              <w:right w:val="single" w:sz="4" w:space="0" w:color="000000"/>
            </w:tcBorders>
            <w:shd w:val="clear" w:color="auto" w:fill="auto"/>
          </w:tcPr>
          <w:p w14:paraId="6BC54D2B" w14:textId="77777777" w:rsidR="00603973" w:rsidRDefault="00603973">
            <w:pPr>
              <w:snapToGrid w:val="0"/>
            </w:pPr>
          </w:p>
        </w:tc>
        <w:tc>
          <w:tcPr>
            <w:tcW w:w="843" w:type="dxa"/>
            <w:tcBorders>
              <w:top w:val="single" w:sz="4" w:space="0" w:color="000000"/>
              <w:left w:val="single" w:sz="4" w:space="0" w:color="000000"/>
              <w:bottom w:val="single" w:sz="4" w:space="0" w:color="000000"/>
              <w:right w:val="single" w:sz="4" w:space="0" w:color="000000"/>
            </w:tcBorders>
            <w:shd w:val="clear" w:color="auto" w:fill="auto"/>
          </w:tcPr>
          <w:p w14:paraId="0B2E48E2" w14:textId="77777777" w:rsidR="00603973" w:rsidRDefault="00603973">
            <w:pPr>
              <w:snapToGrid w:val="0"/>
            </w:pPr>
          </w:p>
        </w:tc>
        <w:tc>
          <w:tcPr>
            <w:tcW w:w="1764" w:type="dxa"/>
            <w:tcBorders>
              <w:top w:val="single" w:sz="4" w:space="0" w:color="000000"/>
              <w:left w:val="single" w:sz="4" w:space="0" w:color="000000"/>
              <w:bottom w:val="single" w:sz="4" w:space="0" w:color="000000"/>
              <w:right w:val="single" w:sz="4" w:space="0" w:color="000000"/>
            </w:tcBorders>
            <w:shd w:val="clear" w:color="auto" w:fill="auto"/>
          </w:tcPr>
          <w:p w14:paraId="09AECD10" w14:textId="77777777" w:rsidR="00603973" w:rsidRDefault="00603973">
            <w:r>
              <w:t>Average 2.27</w:t>
            </w:r>
          </w:p>
        </w:tc>
      </w:tr>
    </w:tbl>
    <w:p w14:paraId="47F611A6" w14:textId="77777777" w:rsidR="00603973" w:rsidRDefault="00603973"/>
    <w:tbl>
      <w:tblPr>
        <w:tblW w:w="0" w:type="auto"/>
        <w:tblLayout w:type="fixed"/>
        <w:tblLook w:val="0000" w:firstRow="0" w:lastRow="0" w:firstColumn="0" w:lastColumn="0" w:noHBand="0" w:noVBand="0"/>
      </w:tblPr>
      <w:tblGrid>
        <w:gridCol w:w="1775"/>
        <w:gridCol w:w="717"/>
        <w:gridCol w:w="696"/>
        <w:gridCol w:w="756"/>
        <w:gridCol w:w="736"/>
        <w:gridCol w:w="849"/>
        <w:gridCol w:w="766"/>
        <w:gridCol w:w="830"/>
        <w:gridCol w:w="830"/>
        <w:gridCol w:w="972"/>
        <w:gridCol w:w="830"/>
        <w:gridCol w:w="1039"/>
      </w:tblGrid>
      <w:tr w:rsidR="00603973" w14:paraId="4B52B0D5" w14:textId="77777777">
        <w:tc>
          <w:tcPr>
            <w:tcW w:w="1775" w:type="dxa"/>
            <w:tcBorders>
              <w:top w:val="single" w:sz="4" w:space="0" w:color="000000"/>
              <w:left w:val="single" w:sz="4" w:space="0" w:color="000000"/>
              <w:bottom w:val="single" w:sz="4" w:space="0" w:color="000000"/>
              <w:right w:val="single" w:sz="4" w:space="0" w:color="000000"/>
            </w:tcBorders>
            <w:shd w:val="clear" w:color="auto" w:fill="auto"/>
          </w:tcPr>
          <w:p w14:paraId="460FF036" w14:textId="77777777" w:rsidR="00603973" w:rsidRDefault="00603973">
            <w:r>
              <w:rPr>
                <w:i/>
              </w:rPr>
              <w:t>Tyrannosaurus</w:t>
            </w:r>
          </w:p>
        </w:tc>
        <w:tc>
          <w:tcPr>
            <w:tcW w:w="717" w:type="dxa"/>
            <w:tcBorders>
              <w:top w:val="single" w:sz="4" w:space="0" w:color="000000"/>
              <w:left w:val="single" w:sz="4" w:space="0" w:color="000000"/>
              <w:bottom w:val="single" w:sz="4" w:space="0" w:color="000000"/>
              <w:right w:val="single" w:sz="4" w:space="0" w:color="000000"/>
            </w:tcBorders>
            <w:shd w:val="clear" w:color="auto" w:fill="auto"/>
          </w:tcPr>
          <w:p w14:paraId="6C7F1876" w14:textId="77777777" w:rsidR="00603973" w:rsidRDefault="00603973">
            <w:r>
              <w:t xml:space="preserve">Hum </w:t>
            </w:r>
            <w:proofErr w:type="spellStart"/>
            <w:r>
              <w:t>Leng</w:t>
            </w:r>
            <w:proofErr w:type="spellEnd"/>
          </w:p>
        </w:tc>
        <w:tc>
          <w:tcPr>
            <w:tcW w:w="696" w:type="dxa"/>
            <w:tcBorders>
              <w:top w:val="single" w:sz="4" w:space="0" w:color="000000"/>
              <w:left w:val="single" w:sz="4" w:space="0" w:color="000000"/>
              <w:bottom w:val="single" w:sz="4" w:space="0" w:color="000000"/>
              <w:right w:val="single" w:sz="4" w:space="0" w:color="000000"/>
            </w:tcBorders>
            <w:shd w:val="clear" w:color="auto" w:fill="auto"/>
          </w:tcPr>
          <w:p w14:paraId="62DA66B1" w14:textId="77777777" w:rsidR="00603973" w:rsidRDefault="00603973">
            <w:r>
              <w:t>Hum</w:t>
            </w:r>
          </w:p>
          <w:p w14:paraId="6FA29001" w14:textId="77777777" w:rsidR="00603973" w:rsidRDefault="00603973">
            <w:proofErr w:type="spellStart"/>
            <w:r>
              <w:t>Circ</w:t>
            </w:r>
            <w:proofErr w:type="spellEnd"/>
          </w:p>
        </w:tc>
        <w:tc>
          <w:tcPr>
            <w:tcW w:w="756" w:type="dxa"/>
            <w:tcBorders>
              <w:top w:val="single" w:sz="4" w:space="0" w:color="000000"/>
              <w:left w:val="single" w:sz="4" w:space="0" w:color="000000"/>
              <w:bottom w:val="single" w:sz="4" w:space="0" w:color="000000"/>
              <w:right w:val="single" w:sz="4" w:space="0" w:color="000000"/>
            </w:tcBorders>
            <w:shd w:val="clear" w:color="auto" w:fill="auto"/>
          </w:tcPr>
          <w:p w14:paraId="4A7B724B" w14:textId="77777777" w:rsidR="00603973" w:rsidRDefault="00603973">
            <w:r>
              <w:t>Hum Ratio</w:t>
            </w:r>
          </w:p>
        </w:tc>
        <w:tc>
          <w:tcPr>
            <w:tcW w:w="736" w:type="dxa"/>
            <w:tcBorders>
              <w:top w:val="single" w:sz="4" w:space="0" w:color="000000"/>
              <w:left w:val="single" w:sz="4" w:space="0" w:color="000000"/>
              <w:bottom w:val="single" w:sz="4" w:space="0" w:color="000000"/>
              <w:right w:val="single" w:sz="4" w:space="0" w:color="000000"/>
            </w:tcBorders>
            <w:shd w:val="clear" w:color="auto" w:fill="auto"/>
          </w:tcPr>
          <w:p w14:paraId="7CDC91DE" w14:textId="77777777" w:rsidR="00603973" w:rsidRDefault="00603973">
            <w:r>
              <w:t xml:space="preserve">Ilium </w:t>
            </w:r>
            <w:proofErr w:type="spellStart"/>
            <w:r>
              <w:t>Leng</w:t>
            </w:r>
            <w:proofErr w:type="spellEnd"/>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34D4DDB2" w14:textId="77777777" w:rsidR="00603973" w:rsidRDefault="00603973">
            <w:r>
              <w:t>Ilium Depth</w:t>
            </w:r>
          </w:p>
        </w:tc>
        <w:tc>
          <w:tcPr>
            <w:tcW w:w="766" w:type="dxa"/>
            <w:tcBorders>
              <w:top w:val="single" w:sz="4" w:space="0" w:color="000000"/>
              <w:left w:val="single" w:sz="4" w:space="0" w:color="000000"/>
              <w:bottom w:val="single" w:sz="4" w:space="0" w:color="000000"/>
              <w:right w:val="single" w:sz="4" w:space="0" w:color="000000"/>
            </w:tcBorders>
            <w:shd w:val="clear" w:color="auto" w:fill="auto"/>
          </w:tcPr>
          <w:p w14:paraId="6549CCCE" w14:textId="77777777" w:rsidR="00603973" w:rsidRDefault="00603973">
            <w:r>
              <w:t>Ilium Ratio</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5B42DE31" w14:textId="77777777" w:rsidR="00603973" w:rsidRDefault="00603973">
            <w:r>
              <w:t xml:space="preserve">Meta2 </w:t>
            </w:r>
            <w:proofErr w:type="spellStart"/>
            <w:r>
              <w:t>Leng</w:t>
            </w:r>
            <w:proofErr w:type="spellEnd"/>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2F52D219" w14:textId="77777777" w:rsidR="00603973" w:rsidRDefault="00603973">
            <w:r>
              <w:t xml:space="preserve">Meta2 </w:t>
            </w:r>
            <w:proofErr w:type="spellStart"/>
            <w:r>
              <w:t>Circ</w:t>
            </w:r>
            <w:proofErr w:type="spellEnd"/>
          </w:p>
        </w:tc>
        <w:tc>
          <w:tcPr>
            <w:tcW w:w="972" w:type="dxa"/>
            <w:tcBorders>
              <w:top w:val="single" w:sz="4" w:space="0" w:color="000000"/>
              <w:left w:val="single" w:sz="4" w:space="0" w:color="000000"/>
              <w:bottom w:val="single" w:sz="4" w:space="0" w:color="000000"/>
              <w:right w:val="single" w:sz="4" w:space="0" w:color="000000"/>
            </w:tcBorders>
            <w:shd w:val="clear" w:color="auto" w:fill="auto"/>
          </w:tcPr>
          <w:p w14:paraId="1752C9D3" w14:textId="77777777" w:rsidR="00603973" w:rsidRDefault="00603973">
            <w:r>
              <w:t>Meta2 L/C Ratio</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5E1554BB" w14:textId="77777777" w:rsidR="00603973" w:rsidRDefault="00603973">
            <w:r>
              <w:t>Meta2</w:t>
            </w:r>
          </w:p>
          <w:p w14:paraId="736062CC" w14:textId="77777777" w:rsidR="00603973" w:rsidRDefault="00603973">
            <w:proofErr w:type="spellStart"/>
            <w:r>
              <w:t>Diam</w:t>
            </w:r>
            <w:proofErr w:type="spellEnd"/>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14:paraId="53BB1648" w14:textId="77777777" w:rsidR="00603973" w:rsidRDefault="00603973">
            <w:r>
              <w:t>Meta2 L/D Ratio</w:t>
            </w:r>
          </w:p>
        </w:tc>
      </w:tr>
      <w:tr w:rsidR="00603973" w14:paraId="2135806F" w14:textId="77777777">
        <w:trPr>
          <w:trHeight w:val="287"/>
        </w:trPr>
        <w:tc>
          <w:tcPr>
            <w:tcW w:w="1775" w:type="dxa"/>
            <w:tcBorders>
              <w:top w:val="single" w:sz="4" w:space="0" w:color="000000"/>
              <w:left w:val="single" w:sz="4" w:space="0" w:color="000000"/>
              <w:bottom w:val="single" w:sz="4" w:space="0" w:color="000000"/>
              <w:right w:val="single" w:sz="4" w:space="0" w:color="000000"/>
            </w:tcBorders>
            <w:shd w:val="clear" w:color="auto" w:fill="auto"/>
          </w:tcPr>
          <w:p w14:paraId="3E56ABB4" w14:textId="77777777" w:rsidR="00603973" w:rsidRDefault="00603973">
            <w:r>
              <w:t>NHMAD</w:t>
            </w:r>
          </w:p>
        </w:tc>
        <w:tc>
          <w:tcPr>
            <w:tcW w:w="717" w:type="dxa"/>
            <w:tcBorders>
              <w:top w:val="single" w:sz="4" w:space="0" w:color="000000"/>
              <w:left w:val="single" w:sz="4" w:space="0" w:color="000000"/>
              <w:bottom w:val="single" w:sz="4" w:space="0" w:color="000000"/>
              <w:right w:val="single" w:sz="4" w:space="0" w:color="000000"/>
            </w:tcBorders>
            <w:shd w:val="clear" w:color="auto" w:fill="auto"/>
          </w:tcPr>
          <w:p w14:paraId="1E05E771" w14:textId="77777777" w:rsidR="00603973" w:rsidRDefault="00603973">
            <w:pPr>
              <w:snapToGrid w:val="0"/>
            </w:pPr>
          </w:p>
        </w:tc>
        <w:tc>
          <w:tcPr>
            <w:tcW w:w="696" w:type="dxa"/>
            <w:tcBorders>
              <w:top w:val="single" w:sz="4" w:space="0" w:color="000000"/>
              <w:left w:val="single" w:sz="4" w:space="0" w:color="000000"/>
              <w:bottom w:val="single" w:sz="4" w:space="0" w:color="000000"/>
              <w:right w:val="single" w:sz="4" w:space="0" w:color="000000"/>
            </w:tcBorders>
            <w:shd w:val="clear" w:color="auto" w:fill="auto"/>
          </w:tcPr>
          <w:p w14:paraId="638CA5BA" w14:textId="77777777" w:rsidR="00603973" w:rsidRDefault="00603973">
            <w:pPr>
              <w:snapToGrid w:val="0"/>
            </w:pPr>
          </w:p>
        </w:tc>
        <w:tc>
          <w:tcPr>
            <w:tcW w:w="756" w:type="dxa"/>
            <w:tcBorders>
              <w:top w:val="single" w:sz="4" w:space="0" w:color="000000"/>
              <w:left w:val="single" w:sz="4" w:space="0" w:color="000000"/>
              <w:bottom w:val="single" w:sz="4" w:space="0" w:color="000000"/>
              <w:right w:val="single" w:sz="4" w:space="0" w:color="000000"/>
            </w:tcBorders>
            <w:shd w:val="clear" w:color="auto" w:fill="auto"/>
          </w:tcPr>
          <w:p w14:paraId="25BEBBF2" w14:textId="77777777" w:rsidR="00603973" w:rsidRDefault="00603973">
            <w:pPr>
              <w:snapToGrid w:val="0"/>
            </w:pPr>
          </w:p>
        </w:tc>
        <w:tc>
          <w:tcPr>
            <w:tcW w:w="736" w:type="dxa"/>
            <w:tcBorders>
              <w:top w:val="single" w:sz="4" w:space="0" w:color="000000"/>
              <w:left w:val="single" w:sz="4" w:space="0" w:color="000000"/>
              <w:bottom w:val="single" w:sz="4" w:space="0" w:color="000000"/>
              <w:right w:val="single" w:sz="4" w:space="0" w:color="000000"/>
            </w:tcBorders>
            <w:shd w:val="clear" w:color="auto" w:fill="auto"/>
          </w:tcPr>
          <w:p w14:paraId="213CF18E" w14:textId="77777777" w:rsidR="00603973" w:rsidRDefault="00603973">
            <w:r>
              <w:t>1540</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3A0BA8BB" w14:textId="77777777" w:rsidR="00603973" w:rsidRDefault="00603973">
            <w:r>
              <w:t>585</w:t>
            </w:r>
          </w:p>
        </w:tc>
        <w:tc>
          <w:tcPr>
            <w:tcW w:w="766" w:type="dxa"/>
            <w:tcBorders>
              <w:top w:val="single" w:sz="4" w:space="0" w:color="000000"/>
              <w:left w:val="single" w:sz="4" w:space="0" w:color="000000"/>
              <w:bottom w:val="single" w:sz="4" w:space="0" w:color="000000"/>
              <w:right w:val="single" w:sz="4" w:space="0" w:color="000000"/>
            </w:tcBorders>
            <w:shd w:val="clear" w:color="auto" w:fill="auto"/>
          </w:tcPr>
          <w:p w14:paraId="6C54E719" w14:textId="77777777" w:rsidR="00603973" w:rsidRDefault="00603973">
            <w:r>
              <w:t>2.63</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103289C5" w14:textId="77777777" w:rsidR="00603973" w:rsidRDefault="00603973">
            <w:r>
              <w:t>595</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7DDBFC64" w14:textId="77777777" w:rsidR="00603973" w:rsidRDefault="00603973">
            <w:r>
              <w:t>280</w:t>
            </w:r>
          </w:p>
        </w:tc>
        <w:tc>
          <w:tcPr>
            <w:tcW w:w="972" w:type="dxa"/>
            <w:tcBorders>
              <w:top w:val="single" w:sz="4" w:space="0" w:color="000000"/>
              <w:left w:val="single" w:sz="4" w:space="0" w:color="000000"/>
              <w:bottom w:val="single" w:sz="4" w:space="0" w:color="000000"/>
              <w:right w:val="single" w:sz="4" w:space="0" w:color="000000"/>
            </w:tcBorders>
            <w:shd w:val="clear" w:color="auto" w:fill="auto"/>
          </w:tcPr>
          <w:p w14:paraId="7B6E8083" w14:textId="77777777" w:rsidR="00603973" w:rsidRDefault="00603973">
            <w:r>
              <w:t>2.13</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594508EA" w14:textId="77777777" w:rsidR="00603973" w:rsidRDefault="00603973">
            <w:r>
              <w:t>77</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14:paraId="4873E56E" w14:textId="77777777" w:rsidR="00603973" w:rsidRDefault="00603973">
            <w:r>
              <w:t>7.7</w:t>
            </w:r>
          </w:p>
        </w:tc>
      </w:tr>
      <w:tr w:rsidR="00603973" w14:paraId="47DFEBCE" w14:textId="77777777">
        <w:tc>
          <w:tcPr>
            <w:tcW w:w="1775" w:type="dxa"/>
            <w:tcBorders>
              <w:top w:val="single" w:sz="4" w:space="0" w:color="000000"/>
              <w:left w:val="single" w:sz="4" w:space="0" w:color="000000"/>
              <w:bottom w:val="single" w:sz="4" w:space="0" w:color="000000"/>
              <w:right w:val="single" w:sz="4" w:space="0" w:color="000000"/>
            </w:tcBorders>
            <w:shd w:val="clear" w:color="auto" w:fill="auto"/>
          </w:tcPr>
          <w:p w14:paraId="1C8CE324" w14:textId="77777777" w:rsidR="00603973" w:rsidRDefault="00603973">
            <w:r>
              <w:t>Z-rex</w:t>
            </w:r>
          </w:p>
        </w:tc>
        <w:tc>
          <w:tcPr>
            <w:tcW w:w="717" w:type="dxa"/>
            <w:tcBorders>
              <w:top w:val="single" w:sz="4" w:space="0" w:color="000000"/>
              <w:left w:val="single" w:sz="4" w:space="0" w:color="000000"/>
              <w:bottom w:val="single" w:sz="4" w:space="0" w:color="000000"/>
              <w:right w:val="single" w:sz="4" w:space="0" w:color="000000"/>
            </w:tcBorders>
            <w:shd w:val="clear" w:color="auto" w:fill="auto"/>
          </w:tcPr>
          <w:p w14:paraId="63F2941F" w14:textId="77777777" w:rsidR="00603973" w:rsidRDefault="00603973">
            <w:pPr>
              <w:snapToGrid w:val="0"/>
            </w:pPr>
          </w:p>
        </w:tc>
        <w:tc>
          <w:tcPr>
            <w:tcW w:w="696" w:type="dxa"/>
            <w:tcBorders>
              <w:top w:val="single" w:sz="4" w:space="0" w:color="000000"/>
              <w:left w:val="single" w:sz="4" w:space="0" w:color="000000"/>
              <w:bottom w:val="single" w:sz="4" w:space="0" w:color="000000"/>
              <w:right w:val="single" w:sz="4" w:space="0" w:color="000000"/>
            </w:tcBorders>
            <w:shd w:val="clear" w:color="auto" w:fill="auto"/>
          </w:tcPr>
          <w:p w14:paraId="6C29645E" w14:textId="77777777" w:rsidR="00603973" w:rsidRDefault="00603973">
            <w:pPr>
              <w:snapToGrid w:val="0"/>
            </w:pPr>
          </w:p>
        </w:tc>
        <w:tc>
          <w:tcPr>
            <w:tcW w:w="756" w:type="dxa"/>
            <w:tcBorders>
              <w:top w:val="single" w:sz="4" w:space="0" w:color="000000"/>
              <w:left w:val="single" w:sz="4" w:space="0" w:color="000000"/>
              <w:bottom w:val="single" w:sz="4" w:space="0" w:color="000000"/>
              <w:right w:val="single" w:sz="4" w:space="0" w:color="000000"/>
            </w:tcBorders>
            <w:shd w:val="clear" w:color="auto" w:fill="auto"/>
          </w:tcPr>
          <w:p w14:paraId="0AFC54B3" w14:textId="77777777" w:rsidR="00603973" w:rsidRDefault="00603973">
            <w:pPr>
              <w:snapToGrid w:val="0"/>
            </w:pPr>
          </w:p>
        </w:tc>
        <w:tc>
          <w:tcPr>
            <w:tcW w:w="736" w:type="dxa"/>
            <w:tcBorders>
              <w:top w:val="single" w:sz="4" w:space="0" w:color="000000"/>
              <w:left w:val="single" w:sz="4" w:space="0" w:color="000000"/>
              <w:bottom w:val="single" w:sz="4" w:space="0" w:color="000000"/>
              <w:right w:val="single" w:sz="4" w:space="0" w:color="000000"/>
            </w:tcBorders>
            <w:shd w:val="clear" w:color="auto" w:fill="auto"/>
          </w:tcPr>
          <w:p w14:paraId="0D4A15E5" w14:textId="77777777" w:rsidR="00603973" w:rsidRDefault="00603973">
            <w:pPr>
              <w:snapToGrid w:val="0"/>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6E36B4E0" w14:textId="77777777" w:rsidR="00603973" w:rsidRDefault="00603973">
            <w:pPr>
              <w:snapToGrid w:val="0"/>
            </w:pPr>
          </w:p>
        </w:tc>
        <w:tc>
          <w:tcPr>
            <w:tcW w:w="766" w:type="dxa"/>
            <w:tcBorders>
              <w:top w:val="single" w:sz="4" w:space="0" w:color="000000"/>
              <w:left w:val="single" w:sz="4" w:space="0" w:color="000000"/>
              <w:bottom w:val="single" w:sz="4" w:space="0" w:color="000000"/>
              <w:right w:val="single" w:sz="4" w:space="0" w:color="000000"/>
            </w:tcBorders>
            <w:shd w:val="clear" w:color="auto" w:fill="auto"/>
          </w:tcPr>
          <w:p w14:paraId="43C5E88A"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1A76D705" w14:textId="77777777" w:rsidR="00603973" w:rsidRDefault="00603973">
            <w:r>
              <w:t>610</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5C2388F9" w14:textId="77777777" w:rsidR="00603973" w:rsidRDefault="00603973">
            <w:r>
              <w:t>305</w:t>
            </w:r>
          </w:p>
        </w:tc>
        <w:tc>
          <w:tcPr>
            <w:tcW w:w="972" w:type="dxa"/>
            <w:tcBorders>
              <w:top w:val="single" w:sz="4" w:space="0" w:color="000000"/>
              <w:left w:val="single" w:sz="4" w:space="0" w:color="000000"/>
              <w:bottom w:val="single" w:sz="4" w:space="0" w:color="000000"/>
              <w:right w:val="single" w:sz="4" w:space="0" w:color="000000"/>
            </w:tcBorders>
            <w:shd w:val="clear" w:color="auto" w:fill="auto"/>
          </w:tcPr>
          <w:p w14:paraId="5A4A8E19" w14:textId="77777777" w:rsidR="00603973" w:rsidRDefault="00603973">
            <w:r>
              <w:t>2</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793A4685" w14:textId="77777777" w:rsidR="00603973" w:rsidRDefault="00603973">
            <w:pPr>
              <w:snapToGrid w:val="0"/>
            </w:pP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14:paraId="4BB05CAB" w14:textId="77777777" w:rsidR="00603973" w:rsidRDefault="00603973">
            <w:pPr>
              <w:snapToGrid w:val="0"/>
            </w:pPr>
          </w:p>
        </w:tc>
      </w:tr>
      <w:tr w:rsidR="00603973" w14:paraId="6F240EE1" w14:textId="77777777">
        <w:trPr>
          <w:trHeight w:val="242"/>
        </w:trPr>
        <w:tc>
          <w:tcPr>
            <w:tcW w:w="1775" w:type="dxa"/>
            <w:tcBorders>
              <w:top w:val="single" w:sz="4" w:space="0" w:color="000000"/>
              <w:left w:val="single" w:sz="4" w:space="0" w:color="000000"/>
              <w:bottom w:val="single" w:sz="4" w:space="0" w:color="000000"/>
              <w:right w:val="single" w:sz="4" w:space="0" w:color="000000"/>
            </w:tcBorders>
            <w:shd w:val="clear" w:color="auto" w:fill="auto"/>
          </w:tcPr>
          <w:p w14:paraId="746615F3" w14:textId="77777777" w:rsidR="00603973" w:rsidRDefault="00603973">
            <w:r>
              <w:t xml:space="preserve">RSMP2523.8 </w:t>
            </w:r>
          </w:p>
        </w:tc>
        <w:tc>
          <w:tcPr>
            <w:tcW w:w="717" w:type="dxa"/>
            <w:tcBorders>
              <w:top w:val="single" w:sz="4" w:space="0" w:color="000000"/>
              <w:left w:val="single" w:sz="4" w:space="0" w:color="000000"/>
              <w:bottom w:val="single" w:sz="4" w:space="0" w:color="000000"/>
              <w:right w:val="single" w:sz="4" w:space="0" w:color="000000"/>
            </w:tcBorders>
            <w:shd w:val="clear" w:color="auto" w:fill="auto"/>
          </w:tcPr>
          <w:p w14:paraId="0B64FC7F" w14:textId="77777777" w:rsidR="00603973" w:rsidRDefault="00603973">
            <w:pPr>
              <w:snapToGrid w:val="0"/>
            </w:pPr>
          </w:p>
        </w:tc>
        <w:tc>
          <w:tcPr>
            <w:tcW w:w="696" w:type="dxa"/>
            <w:tcBorders>
              <w:top w:val="single" w:sz="4" w:space="0" w:color="000000"/>
              <w:left w:val="single" w:sz="4" w:space="0" w:color="000000"/>
              <w:bottom w:val="single" w:sz="4" w:space="0" w:color="000000"/>
              <w:right w:val="single" w:sz="4" w:space="0" w:color="000000"/>
            </w:tcBorders>
            <w:shd w:val="clear" w:color="auto" w:fill="auto"/>
          </w:tcPr>
          <w:p w14:paraId="3C37594C" w14:textId="77777777" w:rsidR="00603973" w:rsidRDefault="00603973">
            <w:pPr>
              <w:snapToGrid w:val="0"/>
            </w:pPr>
          </w:p>
        </w:tc>
        <w:tc>
          <w:tcPr>
            <w:tcW w:w="756" w:type="dxa"/>
            <w:tcBorders>
              <w:top w:val="single" w:sz="4" w:space="0" w:color="000000"/>
              <w:left w:val="single" w:sz="4" w:space="0" w:color="000000"/>
              <w:bottom w:val="single" w:sz="4" w:space="0" w:color="000000"/>
              <w:right w:val="single" w:sz="4" w:space="0" w:color="000000"/>
            </w:tcBorders>
            <w:shd w:val="clear" w:color="auto" w:fill="auto"/>
          </w:tcPr>
          <w:p w14:paraId="32698530" w14:textId="77777777" w:rsidR="00603973" w:rsidRDefault="00603973">
            <w:pPr>
              <w:snapToGrid w:val="0"/>
            </w:pPr>
          </w:p>
        </w:tc>
        <w:tc>
          <w:tcPr>
            <w:tcW w:w="736" w:type="dxa"/>
            <w:tcBorders>
              <w:top w:val="single" w:sz="4" w:space="0" w:color="000000"/>
              <w:left w:val="single" w:sz="4" w:space="0" w:color="000000"/>
              <w:bottom w:val="single" w:sz="4" w:space="0" w:color="000000"/>
              <w:right w:val="single" w:sz="4" w:space="0" w:color="000000"/>
            </w:tcBorders>
            <w:shd w:val="clear" w:color="auto" w:fill="auto"/>
          </w:tcPr>
          <w:p w14:paraId="15274E58" w14:textId="77777777" w:rsidR="00603973" w:rsidRDefault="00603973">
            <w:r>
              <w:t>1545</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1FF53986" w14:textId="77777777" w:rsidR="00603973" w:rsidRDefault="00603973">
            <w:r>
              <w:t>515</w:t>
            </w:r>
          </w:p>
        </w:tc>
        <w:tc>
          <w:tcPr>
            <w:tcW w:w="766" w:type="dxa"/>
            <w:tcBorders>
              <w:top w:val="single" w:sz="4" w:space="0" w:color="000000"/>
              <w:left w:val="single" w:sz="4" w:space="0" w:color="000000"/>
              <w:bottom w:val="single" w:sz="4" w:space="0" w:color="000000"/>
              <w:right w:val="single" w:sz="4" w:space="0" w:color="000000"/>
            </w:tcBorders>
            <w:shd w:val="clear" w:color="auto" w:fill="auto"/>
          </w:tcPr>
          <w:p w14:paraId="1DAC7BF6" w14:textId="77777777" w:rsidR="00603973" w:rsidRDefault="00603973">
            <w:r>
              <w:t>3</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7D1C3B45"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3F1ABB08" w14:textId="77777777" w:rsidR="00603973" w:rsidRDefault="00603973">
            <w:pPr>
              <w:snapToGrid w:val="0"/>
            </w:pPr>
          </w:p>
        </w:tc>
        <w:tc>
          <w:tcPr>
            <w:tcW w:w="972" w:type="dxa"/>
            <w:tcBorders>
              <w:top w:val="single" w:sz="4" w:space="0" w:color="000000"/>
              <w:left w:val="single" w:sz="4" w:space="0" w:color="000000"/>
              <w:bottom w:val="single" w:sz="4" w:space="0" w:color="000000"/>
              <w:right w:val="single" w:sz="4" w:space="0" w:color="000000"/>
            </w:tcBorders>
            <w:shd w:val="clear" w:color="auto" w:fill="auto"/>
          </w:tcPr>
          <w:p w14:paraId="7F85EA35"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4F76FE52" w14:textId="77777777" w:rsidR="00603973" w:rsidRDefault="00603973">
            <w:pPr>
              <w:snapToGrid w:val="0"/>
            </w:pP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14:paraId="23076E6D" w14:textId="77777777" w:rsidR="00603973" w:rsidRDefault="00603973">
            <w:pPr>
              <w:snapToGrid w:val="0"/>
            </w:pPr>
          </w:p>
        </w:tc>
      </w:tr>
      <w:tr w:rsidR="00603973" w14:paraId="54C6A609" w14:textId="77777777">
        <w:tc>
          <w:tcPr>
            <w:tcW w:w="1775" w:type="dxa"/>
            <w:tcBorders>
              <w:top w:val="single" w:sz="4" w:space="0" w:color="000000"/>
              <w:left w:val="single" w:sz="4" w:space="0" w:color="000000"/>
              <w:bottom w:val="single" w:sz="4" w:space="0" w:color="000000"/>
              <w:right w:val="single" w:sz="4" w:space="0" w:color="000000"/>
            </w:tcBorders>
            <w:shd w:val="clear" w:color="auto" w:fill="auto"/>
          </w:tcPr>
          <w:p w14:paraId="555BD249" w14:textId="77777777" w:rsidR="00603973" w:rsidRDefault="00603973">
            <w:r>
              <w:t xml:space="preserve">FMNHPR2081 </w:t>
            </w:r>
          </w:p>
        </w:tc>
        <w:tc>
          <w:tcPr>
            <w:tcW w:w="717" w:type="dxa"/>
            <w:tcBorders>
              <w:top w:val="single" w:sz="4" w:space="0" w:color="000000"/>
              <w:left w:val="single" w:sz="4" w:space="0" w:color="000000"/>
              <w:bottom w:val="single" w:sz="4" w:space="0" w:color="000000"/>
              <w:right w:val="single" w:sz="4" w:space="0" w:color="000000"/>
            </w:tcBorders>
            <w:shd w:val="clear" w:color="auto" w:fill="auto"/>
          </w:tcPr>
          <w:p w14:paraId="3E9F20CC" w14:textId="77777777" w:rsidR="00603973" w:rsidRDefault="00603973">
            <w:r>
              <w:t>390</w:t>
            </w:r>
          </w:p>
        </w:tc>
        <w:tc>
          <w:tcPr>
            <w:tcW w:w="696" w:type="dxa"/>
            <w:tcBorders>
              <w:top w:val="single" w:sz="4" w:space="0" w:color="000000"/>
              <w:left w:val="single" w:sz="4" w:space="0" w:color="000000"/>
              <w:bottom w:val="single" w:sz="4" w:space="0" w:color="000000"/>
              <w:right w:val="single" w:sz="4" w:space="0" w:color="000000"/>
            </w:tcBorders>
            <w:shd w:val="clear" w:color="auto" w:fill="auto"/>
          </w:tcPr>
          <w:p w14:paraId="79BA099F" w14:textId="77777777" w:rsidR="00603973" w:rsidRDefault="00603973">
            <w:r>
              <w:t>185</w:t>
            </w:r>
          </w:p>
        </w:tc>
        <w:tc>
          <w:tcPr>
            <w:tcW w:w="756" w:type="dxa"/>
            <w:tcBorders>
              <w:top w:val="single" w:sz="4" w:space="0" w:color="000000"/>
              <w:left w:val="single" w:sz="4" w:space="0" w:color="000000"/>
              <w:bottom w:val="single" w:sz="4" w:space="0" w:color="000000"/>
              <w:right w:val="single" w:sz="4" w:space="0" w:color="000000"/>
            </w:tcBorders>
            <w:shd w:val="clear" w:color="auto" w:fill="auto"/>
          </w:tcPr>
          <w:p w14:paraId="71101EF5" w14:textId="77777777" w:rsidR="00603973" w:rsidRDefault="00603973">
            <w:r>
              <w:t>2.11</w:t>
            </w:r>
          </w:p>
        </w:tc>
        <w:tc>
          <w:tcPr>
            <w:tcW w:w="736" w:type="dxa"/>
            <w:tcBorders>
              <w:top w:val="single" w:sz="4" w:space="0" w:color="000000"/>
              <w:left w:val="single" w:sz="4" w:space="0" w:color="000000"/>
              <w:bottom w:val="single" w:sz="4" w:space="0" w:color="000000"/>
              <w:right w:val="single" w:sz="4" w:space="0" w:color="000000"/>
            </w:tcBorders>
            <w:shd w:val="clear" w:color="auto" w:fill="auto"/>
          </w:tcPr>
          <w:p w14:paraId="12808322" w14:textId="77777777" w:rsidR="00603973" w:rsidRDefault="00603973">
            <w:r>
              <w:t>1525</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67337901" w14:textId="77777777" w:rsidR="00603973" w:rsidRDefault="00603973">
            <w:r>
              <w:t>608</w:t>
            </w:r>
          </w:p>
        </w:tc>
        <w:tc>
          <w:tcPr>
            <w:tcW w:w="766" w:type="dxa"/>
            <w:tcBorders>
              <w:top w:val="single" w:sz="4" w:space="0" w:color="000000"/>
              <w:left w:val="single" w:sz="4" w:space="0" w:color="000000"/>
              <w:bottom w:val="single" w:sz="4" w:space="0" w:color="000000"/>
              <w:right w:val="single" w:sz="4" w:space="0" w:color="000000"/>
            </w:tcBorders>
            <w:shd w:val="clear" w:color="auto" w:fill="auto"/>
          </w:tcPr>
          <w:p w14:paraId="3CB60A68" w14:textId="77777777" w:rsidR="00603973" w:rsidRDefault="00603973">
            <w:r>
              <w:t>2.51</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2EBA18F7" w14:textId="77777777" w:rsidR="00603973" w:rsidRDefault="00603973">
            <w:r>
              <w:t>584</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345C85C3" w14:textId="77777777" w:rsidR="00603973" w:rsidRDefault="00603973">
            <w:r>
              <w:t>283e</w:t>
            </w:r>
          </w:p>
        </w:tc>
        <w:tc>
          <w:tcPr>
            <w:tcW w:w="972" w:type="dxa"/>
            <w:tcBorders>
              <w:top w:val="single" w:sz="4" w:space="0" w:color="000000"/>
              <w:left w:val="single" w:sz="4" w:space="0" w:color="000000"/>
              <w:bottom w:val="single" w:sz="4" w:space="0" w:color="000000"/>
              <w:right w:val="single" w:sz="4" w:space="0" w:color="000000"/>
            </w:tcBorders>
            <w:shd w:val="clear" w:color="auto" w:fill="auto"/>
          </w:tcPr>
          <w:p w14:paraId="5C844EFF" w14:textId="77777777" w:rsidR="00603973" w:rsidRDefault="00603973">
            <w:r>
              <w:t>2.06e</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5AD77F93" w14:textId="77777777" w:rsidR="00603973" w:rsidRDefault="00603973">
            <w:r>
              <w:t>78</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14:paraId="18461CAC" w14:textId="77777777" w:rsidR="00603973" w:rsidRDefault="00603973">
            <w:r>
              <w:t>7.49</w:t>
            </w:r>
          </w:p>
        </w:tc>
      </w:tr>
      <w:tr w:rsidR="00603973" w14:paraId="601A6C1F" w14:textId="77777777">
        <w:tc>
          <w:tcPr>
            <w:tcW w:w="1775" w:type="dxa"/>
            <w:tcBorders>
              <w:top w:val="single" w:sz="4" w:space="0" w:color="000000"/>
              <w:left w:val="single" w:sz="4" w:space="0" w:color="000000"/>
              <w:bottom w:val="single" w:sz="4" w:space="0" w:color="000000"/>
              <w:right w:val="single" w:sz="4" w:space="0" w:color="000000"/>
            </w:tcBorders>
            <w:shd w:val="clear" w:color="auto" w:fill="auto"/>
          </w:tcPr>
          <w:p w14:paraId="63DC7FE8" w14:textId="77777777" w:rsidR="00603973" w:rsidRDefault="00603973">
            <w:r>
              <w:t xml:space="preserve">BHI6248 </w:t>
            </w:r>
          </w:p>
        </w:tc>
        <w:tc>
          <w:tcPr>
            <w:tcW w:w="717" w:type="dxa"/>
            <w:tcBorders>
              <w:top w:val="single" w:sz="4" w:space="0" w:color="000000"/>
              <w:left w:val="single" w:sz="4" w:space="0" w:color="000000"/>
              <w:bottom w:val="single" w:sz="4" w:space="0" w:color="000000"/>
              <w:right w:val="single" w:sz="4" w:space="0" w:color="000000"/>
            </w:tcBorders>
            <w:shd w:val="clear" w:color="auto" w:fill="auto"/>
          </w:tcPr>
          <w:p w14:paraId="1D23E2EA" w14:textId="77777777" w:rsidR="00603973" w:rsidRDefault="00603973">
            <w:pPr>
              <w:snapToGrid w:val="0"/>
            </w:pPr>
          </w:p>
        </w:tc>
        <w:tc>
          <w:tcPr>
            <w:tcW w:w="696" w:type="dxa"/>
            <w:tcBorders>
              <w:top w:val="single" w:sz="4" w:space="0" w:color="000000"/>
              <w:left w:val="single" w:sz="4" w:space="0" w:color="000000"/>
              <w:bottom w:val="single" w:sz="4" w:space="0" w:color="000000"/>
              <w:right w:val="single" w:sz="4" w:space="0" w:color="000000"/>
            </w:tcBorders>
            <w:shd w:val="clear" w:color="auto" w:fill="auto"/>
          </w:tcPr>
          <w:p w14:paraId="04C4F99D" w14:textId="77777777" w:rsidR="00603973" w:rsidRDefault="00603973">
            <w:pPr>
              <w:snapToGrid w:val="0"/>
            </w:pPr>
          </w:p>
        </w:tc>
        <w:tc>
          <w:tcPr>
            <w:tcW w:w="756" w:type="dxa"/>
            <w:tcBorders>
              <w:top w:val="single" w:sz="4" w:space="0" w:color="000000"/>
              <w:left w:val="single" w:sz="4" w:space="0" w:color="000000"/>
              <w:bottom w:val="single" w:sz="4" w:space="0" w:color="000000"/>
              <w:right w:val="single" w:sz="4" w:space="0" w:color="000000"/>
            </w:tcBorders>
            <w:shd w:val="clear" w:color="auto" w:fill="auto"/>
          </w:tcPr>
          <w:p w14:paraId="13A89DE8" w14:textId="77777777" w:rsidR="00603973" w:rsidRDefault="00603973">
            <w:pPr>
              <w:snapToGrid w:val="0"/>
            </w:pPr>
          </w:p>
        </w:tc>
        <w:tc>
          <w:tcPr>
            <w:tcW w:w="736" w:type="dxa"/>
            <w:tcBorders>
              <w:top w:val="single" w:sz="4" w:space="0" w:color="000000"/>
              <w:left w:val="single" w:sz="4" w:space="0" w:color="000000"/>
              <w:bottom w:val="single" w:sz="4" w:space="0" w:color="000000"/>
              <w:right w:val="single" w:sz="4" w:space="0" w:color="000000"/>
            </w:tcBorders>
            <w:shd w:val="clear" w:color="auto" w:fill="auto"/>
          </w:tcPr>
          <w:p w14:paraId="46BE84A7" w14:textId="77777777" w:rsidR="00603973" w:rsidRDefault="00603973">
            <w:pPr>
              <w:snapToGrid w:val="0"/>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15F3DD6D" w14:textId="77777777" w:rsidR="00603973" w:rsidRDefault="00603973">
            <w:pPr>
              <w:snapToGrid w:val="0"/>
            </w:pPr>
          </w:p>
        </w:tc>
        <w:tc>
          <w:tcPr>
            <w:tcW w:w="766" w:type="dxa"/>
            <w:tcBorders>
              <w:top w:val="single" w:sz="4" w:space="0" w:color="000000"/>
              <w:left w:val="single" w:sz="4" w:space="0" w:color="000000"/>
              <w:bottom w:val="single" w:sz="4" w:space="0" w:color="000000"/>
              <w:right w:val="single" w:sz="4" w:space="0" w:color="000000"/>
            </w:tcBorders>
            <w:shd w:val="clear" w:color="auto" w:fill="auto"/>
          </w:tcPr>
          <w:p w14:paraId="47826182"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6FE399EE"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09953A46" w14:textId="77777777" w:rsidR="00603973" w:rsidRDefault="00603973">
            <w:pPr>
              <w:snapToGrid w:val="0"/>
            </w:pPr>
          </w:p>
        </w:tc>
        <w:tc>
          <w:tcPr>
            <w:tcW w:w="972" w:type="dxa"/>
            <w:tcBorders>
              <w:top w:val="single" w:sz="4" w:space="0" w:color="000000"/>
              <w:left w:val="single" w:sz="4" w:space="0" w:color="000000"/>
              <w:bottom w:val="single" w:sz="4" w:space="0" w:color="000000"/>
              <w:right w:val="single" w:sz="4" w:space="0" w:color="000000"/>
            </w:tcBorders>
            <w:shd w:val="clear" w:color="auto" w:fill="auto"/>
          </w:tcPr>
          <w:p w14:paraId="3CE937D1"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5A0F2318" w14:textId="77777777" w:rsidR="00603973" w:rsidRDefault="00603973">
            <w:pPr>
              <w:snapToGrid w:val="0"/>
            </w:pP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14:paraId="11C22537" w14:textId="77777777" w:rsidR="00603973" w:rsidRDefault="00603973">
            <w:pPr>
              <w:snapToGrid w:val="0"/>
            </w:pPr>
          </w:p>
        </w:tc>
      </w:tr>
      <w:tr w:rsidR="00603973" w14:paraId="62CC421B" w14:textId="77777777">
        <w:tc>
          <w:tcPr>
            <w:tcW w:w="1775" w:type="dxa"/>
            <w:tcBorders>
              <w:top w:val="single" w:sz="4" w:space="0" w:color="000000"/>
              <w:left w:val="single" w:sz="4" w:space="0" w:color="000000"/>
              <w:bottom w:val="single" w:sz="4" w:space="0" w:color="000000"/>
              <w:right w:val="single" w:sz="4" w:space="0" w:color="000000"/>
            </w:tcBorders>
            <w:shd w:val="clear" w:color="auto" w:fill="auto"/>
          </w:tcPr>
          <w:p w14:paraId="70B2C37D" w14:textId="77777777" w:rsidR="00603973" w:rsidRDefault="00603973">
            <w:r>
              <w:t xml:space="preserve">TMTv222 </w:t>
            </w:r>
          </w:p>
        </w:tc>
        <w:tc>
          <w:tcPr>
            <w:tcW w:w="717" w:type="dxa"/>
            <w:tcBorders>
              <w:top w:val="single" w:sz="4" w:space="0" w:color="000000"/>
              <w:left w:val="single" w:sz="4" w:space="0" w:color="000000"/>
              <w:bottom w:val="single" w:sz="4" w:space="0" w:color="000000"/>
              <w:right w:val="single" w:sz="4" w:space="0" w:color="000000"/>
            </w:tcBorders>
            <w:shd w:val="clear" w:color="auto" w:fill="auto"/>
          </w:tcPr>
          <w:p w14:paraId="150297A3" w14:textId="77777777" w:rsidR="00603973" w:rsidRDefault="00603973">
            <w:pPr>
              <w:snapToGrid w:val="0"/>
            </w:pPr>
          </w:p>
        </w:tc>
        <w:tc>
          <w:tcPr>
            <w:tcW w:w="696" w:type="dxa"/>
            <w:tcBorders>
              <w:top w:val="single" w:sz="4" w:space="0" w:color="000000"/>
              <w:left w:val="single" w:sz="4" w:space="0" w:color="000000"/>
              <w:bottom w:val="single" w:sz="4" w:space="0" w:color="000000"/>
              <w:right w:val="single" w:sz="4" w:space="0" w:color="000000"/>
            </w:tcBorders>
            <w:shd w:val="clear" w:color="auto" w:fill="auto"/>
          </w:tcPr>
          <w:p w14:paraId="1F7FFA32" w14:textId="77777777" w:rsidR="00603973" w:rsidRDefault="00603973">
            <w:pPr>
              <w:snapToGrid w:val="0"/>
            </w:pPr>
          </w:p>
        </w:tc>
        <w:tc>
          <w:tcPr>
            <w:tcW w:w="756" w:type="dxa"/>
            <w:tcBorders>
              <w:top w:val="single" w:sz="4" w:space="0" w:color="000000"/>
              <w:left w:val="single" w:sz="4" w:space="0" w:color="000000"/>
              <w:bottom w:val="single" w:sz="4" w:space="0" w:color="000000"/>
              <w:right w:val="single" w:sz="4" w:space="0" w:color="000000"/>
            </w:tcBorders>
            <w:shd w:val="clear" w:color="auto" w:fill="auto"/>
          </w:tcPr>
          <w:p w14:paraId="0BAE0990" w14:textId="77777777" w:rsidR="00603973" w:rsidRDefault="00603973">
            <w:pPr>
              <w:snapToGrid w:val="0"/>
            </w:pPr>
          </w:p>
        </w:tc>
        <w:tc>
          <w:tcPr>
            <w:tcW w:w="736" w:type="dxa"/>
            <w:tcBorders>
              <w:top w:val="single" w:sz="4" w:space="0" w:color="000000"/>
              <w:left w:val="single" w:sz="4" w:space="0" w:color="000000"/>
              <w:bottom w:val="single" w:sz="4" w:space="0" w:color="000000"/>
              <w:right w:val="single" w:sz="4" w:space="0" w:color="000000"/>
            </w:tcBorders>
            <w:shd w:val="clear" w:color="auto" w:fill="auto"/>
          </w:tcPr>
          <w:p w14:paraId="2EB19209" w14:textId="77777777" w:rsidR="00603973" w:rsidRDefault="00603973">
            <w:pPr>
              <w:snapToGrid w:val="0"/>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6D3C2A00" w14:textId="77777777" w:rsidR="00603973" w:rsidRDefault="00603973">
            <w:pPr>
              <w:snapToGrid w:val="0"/>
            </w:pPr>
          </w:p>
        </w:tc>
        <w:tc>
          <w:tcPr>
            <w:tcW w:w="766" w:type="dxa"/>
            <w:tcBorders>
              <w:top w:val="single" w:sz="4" w:space="0" w:color="000000"/>
              <w:left w:val="single" w:sz="4" w:space="0" w:color="000000"/>
              <w:bottom w:val="single" w:sz="4" w:space="0" w:color="000000"/>
              <w:right w:val="single" w:sz="4" w:space="0" w:color="000000"/>
            </w:tcBorders>
            <w:shd w:val="clear" w:color="auto" w:fill="auto"/>
          </w:tcPr>
          <w:p w14:paraId="38242DD3"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5EFEB9D0"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6D2B494F" w14:textId="77777777" w:rsidR="00603973" w:rsidRDefault="00603973">
            <w:pPr>
              <w:snapToGrid w:val="0"/>
            </w:pPr>
          </w:p>
        </w:tc>
        <w:tc>
          <w:tcPr>
            <w:tcW w:w="972" w:type="dxa"/>
            <w:tcBorders>
              <w:top w:val="single" w:sz="4" w:space="0" w:color="000000"/>
              <w:left w:val="single" w:sz="4" w:space="0" w:color="000000"/>
              <w:bottom w:val="single" w:sz="4" w:space="0" w:color="000000"/>
              <w:right w:val="single" w:sz="4" w:space="0" w:color="000000"/>
            </w:tcBorders>
            <w:shd w:val="clear" w:color="auto" w:fill="auto"/>
          </w:tcPr>
          <w:p w14:paraId="30A8595B"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4578C310" w14:textId="77777777" w:rsidR="00603973" w:rsidRDefault="00603973">
            <w:pPr>
              <w:snapToGrid w:val="0"/>
            </w:pP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14:paraId="44E00FD5" w14:textId="77777777" w:rsidR="00603973" w:rsidRDefault="00603973">
            <w:pPr>
              <w:snapToGrid w:val="0"/>
            </w:pPr>
          </w:p>
        </w:tc>
      </w:tr>
      <w:tr w:rsidR="00603973" w14:paraId="22A1E3F4" w14:textId="77777777">
        <w:tc>
          <w:tcPr>
            <w:tcW w:w="1775" w:type="dxa"/>
            <w:tcBorders>
              <w:top w:val="single" w:sz="4" w:space="0" w:color="000000"/>
              <w:left w:val="single" w:sz="4" w:space="0" w:color="000000"/>
              <w:bottom w:val="single" w:sz="4" w:space="0" w:color="000000"/>
              <w:right w:val="single" w:sz="4" w:space="0" w:color="000000"/>
            </w:tcBorders>
            <w:shd w:val="clear" w:color="auto" w:fill="auto"/>
          </w:tcPr>
          <w:p w14:paraId="5110FCF2" w14:textId="77777777" w:rsidR="00603973" w:rsidRDefault="00603973">
            <w:r>
              <w:t>MOR1128</w:t>
            </w:r>
          </w:p>
        </w:tc>
        <w:tc>
          <w:tcPr>
            <w:tcW w:w="717" w:type="dxa"/>
            <w:tcBorders>
              <w:top w:val="single" w:sz="4" w:space="0" w:color="000000"/>
              <w:left w:val="single" w:sz="4" w:space="0" w:color="000000"/>
              <w:bottom w:val="single" w:sz="4" w:space="0" w:color="000000"/>
              <w:right w:val="single" w:sz="4" w:space="0" w:color="000000"/>
            </w:tcBorders>
            <w:shd w:val="clear" w:color="auto" w:fill="auto"/>
          </w:tcPr>
          <w:p w14:paraId="13C4A26A" w14:textId="77777777" w:rsidR="00603973" w:rsidRDefault="00603973">
            <w:pPr>
              <w:snapToGrid w:val="0"/>
            </w:pPr>
          </w:p>
        </w:tc>
        <w:tc>
          <w:tcPr>
            <w:tcW w:w="696" w:type="dxa"/>
            <w:tcBorders>
              <w:top w:val="single" w:sz="4" w:space="0" w:color="000000"/>
              <w:left w:val="single" w:sz="4" w:space="0" w:color="000000"/>
              <w:bottom w:val="single" w:sz="4" w:space="0" w:color="000000"/>
              <w:right w:val="single" w:sz="4" w:space="0" w:color="000000"/>
            </w:tcBorders>
            <w:shd w:val="clear" w:color="auto" w:fill="auto"/>
          </w:tcPr>
          <w:p w14:paraId="79976F75" w14:textId="77777777" w:rsidR="00603973" w:rsidRDefault="00603973">
            <w:pPr>
              <w:snapToGrid w:val="0"/>
            </w:pPr>
          </w:p>
        </w:tc>
        <w:tc>
          <w:tcPr>
            <w:tcW w:w="756" w:type="dxa"/>
            <w:tcBorders>
              <w:top w:val="single" w:sz="4" w:space="0" w:color="000000"/>
              <w:left w:val="single" w:sz="4" w:space="0" w:color="000000"/>
              <w:bottom w:val="single" w:sz="4" w:space="0" w:color="000000"/>
              <w:right w:val="single" w:sz="4" w:space="0" w:color="000000"/>
            </w:tcBorders>
            <w:shd w:val="clear" w:color="auto" w:fill="auto"/>
          </w:tcPr>
          <w:p w14:paraId="419BC920" w14:textId="77777777" w:rsidR="00603973" w:rsidRDefault="00603973">
            <w:pPr>
              <w:snapToGrid w:val="0"/>
            </w:pPr>
          </w:p>
        </w:tc>
        <w:tc>
          <w:tcPr>
            <w:tcW w:w="736" w:type="dxa"/>
            <w:tcBorders>
              <w:top w:val="single" w:sz="4" w:space="0" w:color="000000"/>
              <w:left w:val="single" w:sz="4" w:space="0" w:color="000000"/>
              <w:bottom w:val="single" w:sz="4" w:space="0" w:color="000000"/>
              <w:right w:val="single" w:sz="4" w:space="0" w:color="000000"/>
            </w:tcBorders>
            <w:shd w:val="clear" w:color="auto" w:fill="auto"/>
          </w:tcPr>
          <w:p w14:paraId="107FA094" w14:textId="77777777" w:rsidR="00603973" w:rsidRDefault="00603973">
            <w:pPr>
              <w:snapToGrid w:val="0"/>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0B3FF9FA" w14:textId="77777777" w:rsidR="00603973" w:rsidRDefault="00603973">
            <w:pPr>
              <w:snapToGrid w:val="0"/>
            </w:pPr>
          </w:p>
        </w:tc>
        <w:tc>
          <w:tcPr>
            <w:tcW w:w="766" w:type="dxa"/>
            <w:tcBorders>
              <w:top w:val="single" w:sz="4" w:space="0" w:color="000000"/>
              <w:left w:val="single" w:sz="4" w:space="0" w:color="000000"/>
              <w:bottom w:val="single" w:sz="4" w:space="0" w:color="000000"/>
              <w:right w:val="single" w:sz="4" w:space="0" w:color="000000"/>
            </w:tcBorders>
            <w:shd w:val="clear" w:color="auto" w:fill="auto"/>
          </w:tcPr>
          <w:p w14:paraId="3065A5BE"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46942D29"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3D954E25" w14:textId="77777777" w:rsidR="00603973" w:rsidRDefault="00603973">
            <w:pPr>
              <w:snapToGrid w:val="0"/>
            </w:pPr>
          </w:p>
        </w:tc>
        <w:tc>
          <w:tcPr>
            <w:tcW w:w="972" w:type="dxa"/>
            <w:tcBorders>
              <w:top w:val="single" w:sz="4" w:space="0" w:color="000000"/>
              <w:left w:val="single" w:sz="4" w:space="0" w:color="000000"/>
              <w:bottom w:val="single" w:sz="4" w:space="0" w:color="000000"/>
              <w:right w:val="single" w:sz="4" w:space="0" w:color="000000"/>
            </w:tcBorders>
            <w:shd w:val="clear" w:color="auto" w:fill="auto"/>
          </w:tcPr>
          <w:p w14:paraId="23E3A986"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6FEB497A" w14:textId="77777777" w:rsidR="00603973" w:rsidRDefault="00603973">
            <w:pPr>
              <w:snapToGrid w:val="0"/>
            </w:pP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14:paraId="306EB852" w14:textId="77777777" w:rsidR="00603973" w:rsidRDefault="00603973">
            <w:pPr>
              <w:snapToGrid w:val="0"/>
            </w:pPr>
          </w:p>
        </w:tc>
      </w:tr>
      <w:tr w:rsidR="00603973" w14:paraId="152C88D6" w14:textId="77777777">
        <w:tc>
          <w:tcPr>
            <w:tcW w:w="1775" w:type="dxa"/>
            <w:tcBorders>
              <w:top w:val="single" w:sz="4" w:space="0" w:color="000000"/>
              <w:left w:val="single" w:sz="4" w:space="0" w:color="000000"/>
              <w:bottom w:val="single" w:sz="4" w:space="0" w:color="000000"/>
              <w:right w:val="single" w:sz="4" w:space="0" w:color="000000"/>
            </w:tcBorders>
            <w:shd w:val="clear" w:color="auto" w:fill="auto"/>
          </w:tcPr>
          <w:p w14:paraId="37B2CA07" w14:textId="77777777" w:rsidR="00603973" w:rsidRDefault="00603973">
            <w:r>
              <w:t xml:space="preserve">USNM555000 </w:t>
            </w:r>
          </w:p>
        </w:tc>
        <w:tc>
          <w:tcPr>
            <w:tcW w:w="717" w:type="dxa"/>
            <w:tcBorders>
              <w:top w:val="single" w:sz="4" w:space="0" w:color="000000"/>
              <w:left w:val="single" w:sz="4" w:space="0" w:color="000000"/>
              <w:bottom w:val="single" w:sz="4" w:space="0" w:color="000000"/>
              <w:right w:val="single" w:sz="4" w:space="0" w:color="000000"/>
            </w:tcBorders>
            <w:shd w:val="clear" w:color="auto" w:fill="auto"/>
          </w:tcPr>
          <w:p w14:paraId="60FD45D5" w14:textId="77777777" w:rsidR="00603973" w:rsidRDefault="00603973">
            <w:r>
              <w:t>375</w:t>
            </w:r>
          </w:p>
        </w:tc>
        <w:tc>
          <w:tcPr>
            <w:tcW w:w="696" w:type="dxa"/>
            <w:tcBorders>
              <w:top w:val="single" w:sz="4" w:space="0" w:color="000000"/>
              <w:left w:val="single" w:sz="4" w:space="0" w:color="000000"/>
              <w:bottom w:val="single" w:sz="4" w:space="0" w:color="000000"/>
              <w:right w:val="single" w:sz="4" w:space="0" w:color="000000"/>
            </w:tcBorders>
            <w:shd w:val="clear" w:color="auto" w:fill="auto"/>
          </w:tcPr>
          <w:p w14:paraId="6F6CEDAB" w14:textId="77777777" w:rsidR="00603973" w:rsidRDefault="00603973">
            <w:r>
              <w:t>162</w:t>
            </w:r>
          </w:p>
        </w:tc>
        <w:tc>
          <w:tcPr>
            <w:tcW w:w="756" w:type="dxa"/>
            <w:tcBorders>
              <w:top w:val="single" w:sz="4" w:space="0" w:color="000000"/>
              <w:left w:val="single" w:sz="4" w:space="0" w:color="000000"/>
              <w:bottom w:val="single" w:sz="4" w:space="0" w:color="000000"/>
              <w:right w:val="single" w:sz="4" w:space="0" w:color="000000"/>
            </w:tcBorders>
            <w:shd w:val="clear" w:color="auto" w:fill="auto"/>
          </w:tcPr>
          <w:p w14:paraId="40E6AB89" w14:textId="77777777" w:rsidR="00603973" w:rsidRDefault="00603973">
            <w:r>
              <w:t>2.31</w:t>
            </w:r>
          </w:p>
        </w:tc>
        <w:tc>
          <w:tcPr>
            <w:tcW w:w="736" w:type="dxa"/>
            <w:tcBorders>
              <w:top w:val="single" w:sz="4" w:space="0" w:color="000000"/>
              <w:left w:val="single" w:sz="4" w:space="0" w:color="000000"/>
              <w:bottom w:val="single" w:sz="4" w:space="0" w:color="000000"/>
              <w:right w:val="single" w:sz="4" w:space="0" w:color="000000"/>
            </w:tcBorders>
            <w:shd w:val="clear" w:color="auto" w:fill="auto"/>
          </w:tcPr>
          <w:p w14:paraId="6C4F8EB1" w14:textId="77777777" w:rsidR="00603973" w:rsidRDefault="00603973">
            <w:r>
              <w:t>1470</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43221A08" w14:textId="77777777" w:rsidR="00603973" w:rsidRDefault="00603973">
            <w:r>
              <w:t>513</w:t>
            </w:r>
          </w:p>
        </w:tc>
        <w:tc>
          <w:tcPr>
            <w:tcW w:w="766" w:type="dxa"/>
            <w:tcBorders>
              <w:top w:val="single" w:sz="4" w:space="0" w:color="000000"/>
              <w:left w:val="single" w:sz="4" w:space="0" w:color="000000"/>
              <w:bottom w:val="single" w:sz="4" w:space="0" w:color="000000"/>
              <w:right w:val="single" w:sz="4" w:space="0" w:color="000000"/>
            </w:tcBorders>
            <w:shd w:val="clear" w:color="auto" w:fill="auto"/>
          </w:tcPr>
          <w:p w14:paraId="0E4D76F5" w14:textId="77777777" w:rsidR="00603973" w:rsidRDefault="00603973">
            <w:r>
              <w:t>2.86</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4CD94482" w14:textId="77777777" w:rsidR="00603973" w:rsidRDefault="00603973">
            <w:r>
              <w:t>585</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46260F36" w14:textId="77777777" w:rsidR="00603973" w:rsidRDefault="00603973">
            <w:r>
              <w:t>295</w:t>
            </w:r>
          </w:p>
        </w:tc>
        <w:tc>
          <w:tcPr>
            <w:tcW w:w="972" w:type="dxa"/>
            <w:tcBorders>
              <w:top w:val="single" w:sz="4" w:space="0" w:color="000000"/>
              <w:left w:val="single" w:sz="4" w:space="0" w:color="000000"/>
              <w:bottom w:val="single" w:sz="4" w:space="0" w:color="000000"/>
              <w:right w:val="single" w:sz="4" w:space="0" w:color="000000"/>
            </w:tcBorders>
            <w:shd w:val="clear" w:color="auto" w:fill="auto"/>
          </w:tcPr>
          <w:p w14:paraId="3D22583E" w14:textId="77777777" w:rsidR="00603973" w:rsidRDefault="00603973">
            <w:r>
              <w:t>1.98</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69A02341" w14:textId="77777777" w:rsidR="00603973" w:rsidRDefault="00603973">
            <w:pPr>
              <w:snapToGrid w:val="0"/>
            </w:pP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14:paraId="3F75618F" w14:textId="77777777" w:rsidR="00603973" w:rsidRDefault="00603973">
            <w:pPr>
              <w:snapToGrid w:val="0"/>
            </w:pPr>
          </w:p>
        </w:tc>
      </w:tr>
      <w:tr w:rsidR="00603973" w14:paraId="530C82FC" w14:textId="77777777">
        <w:trPr>
          <w:trHeight w:val="305"/>
        </w:trPr>
        <w:tc>
          <w:tcPr>
            <w:tcW w:w="1775" w:type="dxa"/>
            <w:tcBorders>
              <w:top w:val="single" w:sz="4" w:space="0" w:color="000000"/>
              <w:left w:val="single" w:sz="4" w:space="0" w:color="000000"/>
              <w:bottom w:val="single" w:sz="4" w:space="0" w:color="000000"/>
              <w:right w:val="single" w:sz="4" w:space="0" w:color="000000"/>
            </w:tcBorders>
            <w:shd w:val="clear" w:color="auto" w:fill="auto"/>
          </w:tcPr>
          <w:p w14:paraId="688A4412" w14:textId="77777777" w:rsidR="00603973" w:rsidRDefault="00603973">
            <w:r>
              <w:t xml:space="preserve">CM9380 </w:t>
            </w:r>
          </w:p>
        </w:tc>
        <w:tc>
          <w:tcPr>
            <w:tcW w:w="717" w:type="dxa"/>
            <w:tcBorders>
              <w:top w:val="single" w:sz="4" w:space="0" w:color="000000"/>
              <w:left w:val="single" w:sz="4" w:space="0" w:color="000000"/>
              <w:bottom w:val="single" w:sz="4" w:space="0" w:color="000000"/>
              <w:right w:val="single" w:sz="4" w:space="0" w:color="000000"/>
            </w:tcBorders>
            <w:shd w:val="clear" w:color="auto" w:fill="auto"/>
          </w:tcPr>
          <w:p w14:paraId="1B624793" w14:textId="77777777" w:rsidR="00603973" w:rsidRDefault="00603973">
            <w:r>
              <w:t>330</w:t>
            </w:r>
          </w:p>
        </w:tc>
        <w:tc>
          <w:tcPr>
            <w:tcW w:w="696" w:type="dxa"/>
            <w:tcBorders>
              <w:top w:val="single" w:sz="4" w:space="0" w:color="000000"/>
              <w:left w:val="single" w:sz="4" w:space="0" w:color="000000"/>
              <w:bottom w:val="single" w:sz="4" w:space="0" w:color="000000"/>
              <w:right w:val="single" w:sz="4" w:space="0" w:color="000000"/>
            </w:tcBorders>
            <w:shd w:val="clear" w:color="auto" w:fill="auto"/>
          </w:tcPr>
          <w:p w14:paraId="24608E7F" w14:textId="77777777" w:rsidR="00603973" w:rsidRDefault="00603973">
            <w:r>
              <w:t>145</w:t>
            </w:r>
          </w:p>
        </w:tc>
        <w:tc>
          <w:tcPr>
            <w:tcW w:w="756" w:type="dxa"/>
            <w:tcBorders>
              <w:top w:val="single" w:sz="4" w:space="0" w:color="000000"/>
              <w:left w:val="single" w:sz="4" w:space="0" w:color="000000"/>
              <w:bottom w:val="single" w:sz="4" w:space="0" w:color="000000"/>
              <w:right w:val="single" w:sz="4" w:space="0" w:color="000000"/>
            </w:tcBorders>
            <w:shd w:val="clear" w:color="auto" w:fill="auto"/>
          </w:tcPr>
          <w:p w14:paraId="27476B8A" w14:textId="77777777" w:rsidR="00603973" w:rsidRDefault="00603973">
            <w:r>
              <w:t>2.28</w:t>
            </w:r>
          </w:p>
        </w:tc>
        <w:tc>
          <w:tcPr>
            <w:tcW w:w="736" w:type="dxa"/>
            <w:tcBorders>
              <w:top w:val="single" w:sz="4" w:space="0" w:color="000000"/>
              <w:left w:val="single" w:sz="4" w:space="0" w:color="000000"/>
              <w:bottom w:val="single" w:sz="4" w:space="0" w:color="000000"/>
              <w:right w:val="single" w:sz="4" w:space="0" w:color="000000"/>
            </w:tcBorders>
            <w:shd w:val="clear" w:color="auto" w:fill="auto"/>
          </w:tcPr>
          <w:p w14:paraId="79F558F5" w14:textId="77777777" w:rsidR="00603973" w:rsidRDefault="00603973">
            <w:r>
              <w:t>1515</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5462A850" w14:textId="77777777" w:rsidR="00603973" w:rsidRDefault="00603973">
            <w:r>
              <w:t>~530</w:t>
            </w:r>
          </w:p>
        </w:tc>
        <w:tc>
          <w:tcPr>
            <w:tcW w:w="766" w:type="dxa"/>
            <w:tcBorders>
              <w:top w:val="single" w:sz="4" w:space="0" w:color="000000"/>
              <w:left w:val="single" w:sz="4" w:space="0" w:color="000000"/>
              <w:bottom w:val="single" w:sz="4" w:space="0" w:color="000000"/>
              <w:right w:val="single" w:sz="4" w:space="0" w:color="000000"/>
            </w:tcBorders>
            <w:shd w:val="clear" w:color="auto" w:fill="auto"/>
          </w:tcPr>
          <w:p w14:paraId="67DFE1E6" w14:textId="77777777" w:rsidR="00603973" w:rsidRDefault="00603973">
            <w:r>
              <w:t>~2.85</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12EA106B" w14:textId="77777777" w:rsidR="00603973" w:rsidRDefault="00603973">
            <w:r>
              <w:t>615</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3884A6DF" w14:textId="77777777" w:rsidR="00603973" w:rsidRDefault="00603973">
            <w:r>
              <w:t>323e</w:t>
            </w:r>
          </w:p>
        </w:tc>
        <w:tc>
          <w:tcPr>
            <w:tcW w:w="972" w:type="dxa"/>
            <w:tcBorders>
              <w:top w:val="single" w:sz="4" w:space="0" w:color="000000"/>
              <w:left w:val="single" w:sz="4" w:space="0" w:color="000000"/>
              <w:bottom w:val="single" w:sz="4" w:space="0" w:color="000000"/>
              <w:right w:val="single" w:sz="4" w:space="0" w:color="000000"/>
            </w:tcBorders>
            <w:shd w:val="clear" w:color="auto" w:fill="auto"/>
          </w:tcPr>
          <w:p w14:paraId="54029639" w14:textId="77777777" w:rsidR="00603973" w:rsidRDefault="00603973">
            <w:r>
              <w:t>1.9e</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0249E10D" w14:textId="77777777" w:rsidR="00603973" w:rsidRDefault="00603973">
            <w:r>
              <w:t>89</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14:paraId="674B691E" w14:textId="77777777" w:rsidR="00603973" w:rsidRDefault="00603973">
            <w:r>
              <w:t>6.91</w:t>
            </w:r>
          </w:p>
        </w:tc>
      </w:tr>
      <w:tr w:rsidR="00603973" w14:paraId="61FED1B5" w14:textId="77777777">
        <w:tc>
          <w:tcPr>
            <w:tcW w:w="1775" w:type="dxa"/>
            <w:tcBorders>
              <w:top w:val="single" w:sz="4" w:space="0" w:color="000000"/>
              <w:left w:val="single" w:sz="4" w:space="0" w:color="000000"/>
              <w:bottom w:val="single" w:sz="4" w:space="0" w:color="000000"/>
              <w:right w:val="single" w:sz="4" w:space="0" w:color="000000"/>
            </w:tcBorders>
            <w:shd w:val="clear" w:color="auto" w:fill="auto"/>
          </w:tcPr>
          <w:p w14:paraId="2209DB49" w14:textId="77777777" w:rsidR="00603973" w:rsidRDefault="00603973">
            <w:r>
              <w:t>MOR980</w:t>
            </w:r>
          </w:p>
        </w:tc>
        <w:tc>
          <w:tcPr>
            <w:tcW w:w="717" w:type="dxa"/>
            <w:tcBorders>
              <w:top w:val="single" w:sz="4" w:space="0" w:color="000000"/>
              <w:left w:val="single" w:sz="4" w:space="0" w:color="000000"/>
              <w:bottom w:val="single" w:sz="4" w:space="0" w:color="000000"/>
              <w:right w:val="single" w:sz="4" w:space="0" w:color="000000"/>
            </w:tcBorders>
            <w:shd w:val="clear" w:color="auto" w:fill="auto"/>
          </w:tcPr>
          <w:p w14:paraId="6F2E3BE9" w14:textId="77777777" w:rsidR="00603973" w:rsidRDefault="00603973">
            <w:r>
              <w:t>362</w:t>
            </w:r>
          </w:p>
        </w:tc>
        <w:tc>
          <w:tcPr>
            <w:tcW w:w="696" w:type="dxa"/>
            <w:tcBorders>
              <w:top w:val="single" w:sz="4" w:space="0" w:color="000000"/>
              <w:left w:val="single" w:sz="4" w:space="0" w:color="000000"/>
              <w:bottom w:val="single" w:sz="4" w:space="0" w:color="000000"/>
              <w:right w:val="single" w:sz="4" w:space="0" w:color="000000"/>
            </w:tcBorders>
            <w:shd w:val="clear" w:color="auto" w:fill="auto"/>
          </w:tcPr>
          <w:p w14:paraId="5BBD42EB" w14:textId="77777777" w:rsidR="00603973" w:rsidRDefault="00603973">
            <w:r>
              <w:t>165</w:t>
            </w:r>
          </w:p>
        </w:tc>
        <w:tc>
          <w:tcPr>
            <w:tcW w:w="756" w:type="dxa"/>
            <w:tcBorders>
              <w:top w:val="single" w:sz="4" w:space="0" w:color="000000"/>
              <w:left w:val="single" w:sz="4" w:space="0" w:color="000000"/>
              <w:bottom w:val="single" w:sz="4" w:space="0" w:color="000000"/>
              <w:right w:val="single" w:sz="4" w:space="0" w:color="000000"/>
            </w:tcBorders>
            <w:shd w:val="clear" w:color="auto" w:fill="auto"/>
          </w:tcPr>
          <w:p w14:paraId="06BD1328" w14:textId="77777777" w:rsidR="00603973" w:rsidRDefault="00603973">
            <w:r>
              <w:t>2.19</w:t>
            </w:r>
          </w:p>
        </w:tc>
        <w:tc>
          <w:tcPr>
            <w:tcW w:w="736" w:type="dxa"/>
            <w:tcBorders>
              <w:top w:val="single" w:sz="4" w:space="0" w:color="000000"/>
              <w:left w:val="single" w:sz="4" w:space="0" w:color="000000"/>
              <w:bottom w:val="single" w:sz="4" w:space="0" w:color="000000"/>
              <w:right w:val="single" w:sz="4" w:space="0" w:color="000000"/>
            </w:tcBorders>
            <w:shd w:val="clear" w:color="auto" w:fill="auto"/>
          </w:tcPr>
          <w:p w14:paraId="1E949A95" w14:textId="77777777" w:rsidR="00603973" w:rsidRDefault="00603973">
            <w:r>
              <w:t>1397</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45FB10AF" w14:textId="77777777" w:rsidR="00603973" w:rsidRDefault="00603973">
            <w:r>
              <w:t>483</w:t>
            </w:r>
          </w:p>
        </w:tc>
        <w:tc>
          <w:tcPr>
            <w:tcW w:w="766" w:type="dxa"/>
            <w:tcBorders>
              <w:top w:val="single" w:sz="4" w:space="0" w:color="000000"/>
              <w:left w:val="single" w:sz="4" w:space="0" w:color="000000"/>
              <w:bottom w:val="single" w:sz="4" w:space="0" w:color="000000"/>
              <w:right w:val="single" w:sz="4" w:space="0" w:color="000000"/>
            </w:tcBorders>
            <w:shd w:val="clear" w:color="auto" w:fill="auto"/>
          </w:tcPr>
          <w:p w14:paraId="4BBBD926" w14:textId="77777777" w:rsidR="00603973" w:rsidRDefault="00603973">
            <w:r>
              <w:t>2.89</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00865CE7" w14:textId="77777777" w:rsidR="00603973" w:rsidRDefault="00603973">
            <w:r>
              <w:t>597</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3DA6B214" w14:textId="77777777" w:rsidR="00603973" w:rsidRDefault="00603973">
            <w:r>
              <w:t>232</w:t>
            </w:r>
          </w:p>
        </w:tc>
        <w:tc>
          <w:tcPr>
            <w:tcW w:w="972" w:type="dxa"/>
            <w:tcBorders>
              <w:top w:val="single" w:sz="4" w:space="0" w:color="000000"/>
              <w:left w:val="single" w:sz="4" w:space="0" w:color="000000"/>
              <w:bottom w:val="single" w:sz="4" w:space="0" w:color="000000"/>
              <w:right w:val="single" w:sz="4" w:space="0" w:color="000000"/>
            </w:tcBorders>
            <w:shd w:val="clear" w:color="auto" w:fill="auto"/>
          </w:tcPr>
          <w:p w14:paraId="3F0A90E5" w14:textId="77777777" w:rsidR="00603973" w:rsidRDefault="00603973">
            <w:r>
              <w:t>2.57</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13656827" w14:textId="77777777" w:rsidR="00603973" w:rsidRDefault="00603973">
            <w:pPr>
              <w:snapToGrid w:val="0"/>
            </w:pP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14:paraId="3459542B" w14:textId="77777777" w:rsidR="00603973" w:rsidRDefault="00603973">
            <w:pPr>
              <w:snapToGrid w:val="0"/>
            </w:pPr>
          </w:p>
        </w:tc>
      </w:tr>
      <w:tr w:rsidR="00603973" w14:paraId="443BB83B" w14:textId="77777777">
        <w:tc>
          <w:tcPr>
            <w:tcW w:w="1775" w:type="dxa"/>
            <w:tcBorders>
              <w:top w:val="single" w:sz="4" w:space="0" w:color="000000"/>
              <w:left w:val="single" w:sz="4" w:space="0" w:color="000000"/>
              <w:bottom w:val="single" w:sz="4" w:space="0" w:color="000000"/>
              <w:right w:val="single" w:sz="4" w:space="0" w:color="000000"/>
            </w:tcBorders>
            <w:shd w:val="clear" w:color="auto" w:fill="auto"/>
          </w:tcPr>
          <w:p w14:paraId="07BFEFAA" w14:textId="77777777" w:rsidR="00603973" w:rsidRDefault="00603973">
            <w:r>
              <w:t>RMDRC2002</w:t>
            </w:r>
          </w:p>
        </w:tc>
        <w:tc>
          <w:tcPr>
            <w:tcW w:w="717" w:type="dxa"/>
            <w:tcBorders>
              <w:top w:val="single" w:sz="4" w:space="0" w:color="000000"/>
              <w:left w:val="single" w:sz="4" w:space="0" w:color="000000"/>
              <w:bottom w:val="single" w:sz="4" w:space="0" w:color="000000"/>
              <w:right w:val="single" w:sz="4" w:space="0" w:color="000000"/>
            </w:tcBorders>
            <w:shd w:val="clear" w:color="auto" w:fill="auto"/>
          </w:tcPr>
          <w:p w14:paraId="6959F73D" w14:textId="77777777" w:rsidR="00603973" w:rsidRDefault="00603973">
            <w:pPr>
              <w:snapToGrid w:val="0"/>
            </w:pPr>
          </w:p>
        </w:tc>
        <w:tc>
          <w:tcPr>
            <w:tcW w:w="696" w:type="dxa"/>
            <w:tcBorders>
              <w:top w:val="single" w:sz="4" w:space="0" w:color="000000"/>
              <w:left w:val="single" w:sz="4" w:space="0" w:color="000000"/>
              <w:bottom w:val="single" w:sz="4" w:space="0" w:color="000000"/>
              <w:right w:val="single" w:sz="4" w:space="0" w:color="000000"/>
            </w:tcBorders>
            <w:shd w:val="clear" w:color="auto" w:fill="auto"/>
          </w:tcPr>
          <w:p w14:paraId="3B6EDEFD" w14:textId="77777777" w:rsidR="00603973" w:rsidRDefault="00603973">
            <w:pPr>
              <w:snapToGrid w:val="0"/>
            </w:pPr>
          </w:p>
        </w:tc>
        <w:tc>
          <w:tcPr>
            <w:tcW w:w="756" w:type="dxa"/>
            <w:tcBorders>
              <w:top w:val="single" w:sz="4" w:space="0" w:color="000000"/>
              <w:left w:val="single" w:sz="4" w:space="0" w:color="000000"/>
              <w:bottom w:val="single" w:sz="4" w:space="0" w:color="000000"/>
              <w:right w:val="single" w:sz="4" w:space="0" w:color="000000"/>
            </w:tcBorders>
            <w:shd w:val="clear" w:color="auto" w:fill="auto"/>
          </w:tcPr>
          <w:p w14:paraId="276D651B" w14:textId="77777777" w:rsidR="00603973" w:rsidRDefault="00603973">
            <w:pPr>
              <w:snapToGrid w:val="0"/>
            </w:pPr>
          </w:p>
        </w:tc>
        <w:tc>
          <w:tcPr>
            <w:tcW w:w="736" w:type="dxa"/>
            <w:tcBorders>
              <w:top w:val="single" w:sz="4" w:space="0" w:color="000000"/>
              <w:left w:val="single" w:sz="4" w:space="0" w:color="000000"/>
              <w:bottom w:val="single" w:sz="4" w:space="0" w:color="000000"/>
              <w:right w:val="single" w:sz="4" w:space="0" w:color="000000"/>
            </w:tcBorders>
            <w:shd w:val="clear" w:color="auto" w:fill="auto"/>
          </w:tcPr>
          <w:p w14:paraId="2ACC8471" w14:textId="77777777" w:rsidR="00603973" w:rsidRDefault="00603973">
            <w:pPr>
              <w:snapToGrid w:val="0"/>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0301AF68" w14:textId="77777777" w:rsidR="00603973" w:rsidRDefault="00603973">
            <w:pPr>
              <w:snapToGrid w:val="0"/>
            </w:pPr>
          </w:p>
        </w:tc>
        <w:tc>
          <w:tcPr>
            <w:tcW w:w="766" w:type="dxa"/>
            <w:tcBorders>
              <w:top w:val="single" w:sz="4" w:space="0" w:color="000000"/>
              <w:left w:val="single" w:sz="4" w:space="0" w:color="000000"/>
              <w:bottom w:val="single" w:sz="4" w:space="0" w:color="000000"/>
              <w:right w:val="single" w:sz="4" w:space="0" w:color="000000"/>
            </w:tcBorders>
            <w:shd w:val="clear" w:color="auto" w:fill="auto"/>
          </w:tcPr>
          <w:p w14:paraId="72B2DFC7"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533FBB92"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4F0BBE8F" w14:textId="77777777" w:rsidR="00603973" w:rsidRDefault="00603973">
            <w:pPr>
              <w:snapToGrid w:val="0"/>
            </w:pPr>
          </w:p>
        </w:tc>
        <w:tc>
          <w:tcPr>
            <w:tcW w:w="972" w:type="dxa"/>
            <w:tcBorders>
              <w:top w:val="single" w:sz="4" w:space="0" w:color="000000"/>
              <w:left w:val="single" w:sz="4" w:space="0" w:color="000000"/>
              <w:bottom w:val="single" w:sz="4" w:space="0" w:color="000000"/>
              <w:right w:val="single" w:sz="4" w:space="0" w:color="000000"/>
            </w:tcBorders>
            <w:shd w:val="clear" w:color="auto" w:fill="auto"/>
          </w:tcPr>
          <w:p w14:paraId="109A4AB8"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0A31355C" w14:textId="77777777" w:rsidR="00603973" w:rsidRDefault="00603973">
            <w:pPr>
              <w:snapToGrid w:val="0"/>
            </w:pP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14:paraId="1CD8CCF6" w14:textId="77777777" w:rsidR="00603973" w:rsidRDefault="00603973">
            <w:pPr>
              <w:snapToGrid w:val="0"/>
            </w:pPr>
          </w:p>
        </w:tc>
      </w:tr>
      <w:tr w:rsidR="00603973" w14:paraId="07CAAD54" w14:textId="77777777">
        <w:tc>
          <w:tcPr>
            <w:tcW w:w="1775" w:type="dxa"/>
            <w:tcBorders>
              <w:top w:val="single" w:sz="4" w:space="0" w:color="000000"/>
              <w:left w:val="single" w:sz="4" w:space="0" w:color="000000"/>
              <w:bottom w:val="single" w:sz="4" w:space="0" w:color="000000"/>
              <w:right w:val="single" w:sz="4" w:space="0" w:color="000000"/>
            </w:tcBorders>
            <w:shd w:val="clear" w:color="auto" w:fill="auto"/>
          </w:tcPr>
          <w:p w14:paraId="4217987C" w14:textId="77777777" w:rsidR="00603973" w:rsidRDefault="00603973">
            <w:r>
              <w:t xml:space="preserve">HMNMB.R.91216 </w:t>
            </w:r>
          </w:p>
        </w:tc>
        <w:tc>
          <w:tcPr>
            <w:tcW w:w="717" w:type="dxa"/>
            <w:tcBorders>
              <w:top w:val="single" w:sz="4" w:space="0" w:color="000000"/>
              <w:left w:val="single" w:sz="4" w:space="0" w:color="000000"/>
              <w:bottom w:val="single" w:sz="4" w:space="0" w:color="000000"/>
              <w:right w:val="single" w:sz="4" w:space="0" w:color="000000"/>
            </w:tcBorders>
            <w:shd w:val="clear" w:color="auto" w:fill="auto"/>
          </w:tcPr>
          <w:p w14:paraId="1E4199DA" w14:textId="77777777" w:rsidR="00603973" w:rsidRDefault="00603973">
            <w:pPr>
              <w:snapToGrid w:val="0"/>
            </w:pPr>
          </w:p>
        </w:tc>
        <w:tc>
          <w:tcPr>
            <w:tcW w:w="696" w:type="dxa"/>
            <w:tcBorders>
              <w:top w:val="single" w:sz="4" w:space="0" w:color="000000"/>
              <w:left w:val="single" w:sz="4" w:space="0" w:color="000000"/>
              <w:bottom w:val="single" w:sz="4" w:space="0" w:color="000000"/>
              <w:right w:val="single" w:sz="4" w:space="0" w:color="000000"/>
            </w:tcBorders>
            <w:shd w:val="clear" w:color="auto" w:fill="auto"/>
          </w:tcPr>
          <w:p w14:paraId="55B7FAA3" w14:textId="77777777" w:rsidR="00603973" w:rsidRDefault="00603973">
            <w:pPr>
              <w:snapToGrid w:val="0"/>
            </w:pPr>
          </w:p>
        </w:tc>
        <w:tc>
          <w:tcPr>
            <w:tcW w:w="756" w:type="dxa"/>
            <w:tcBorders>
              <w:top w:val="single" w:sz="4" w:space="0" w:color="000000"/>
              <w:left w:val="single" w:sz="4" w:space="0" w:color="000000"/>
              <w:bottom w:val="single" w:sz="4" w:space="0" w:color="000000"/>
              <w:right w:val="single" w:sz="4" w:space="0" w:color="000000"/>
            </w:tcBorders>
            <w:shd w:val="clear" w:color="auto" w:fill="auto"/>
          </w:tcPr>
          <w:p w14:paraId="0E173322" w14:textId="77777777" w:rsidR="00603973" w:rsidRDefault="00603973">
            <w:pPr>
              <w:snapToGrid w:val="0"/>
            </w:pPr>
          </w:p>
        </w:tc>
        <w:tc>
          <w:tcPr>
            <w:tcW w:w="736" w:type="dxa"/>
            <w:tcBorders>
              <w:top w:val="single" w:sz="4" w:space="0" w:color="000000"/>
              <w:left w:val="single" w:sz="4" w:space="0" w:color="000000"/>
              <w:bottom w:val="single" w:sz="4" w:space="0" w:color="000000"/>
              <w:right w:val="single" w:sz="4" w:space="0" w:color="000000"/>
            </w:tcBorders>
            <w:shd w:val="clear" w:color="auto" w:fill="auto"/>
          </w:tcPr>
          <w:p w14:paraId="2B1152C1" w14:textId="77777777" w:rsidR="00603973" w:rsidRDefault="00603973">
            <w:pPr>
              <w:snapToGrid w:val="0"/>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52A080D1" w14:textId="77777777" w:rsidR="00603973" w:rsidRDefault="00603973">
            <w:pPr>
              <w:snapToGrid w:val="0"/>
            </w:pPr>
          </w:p>
        </w:tc>
        <w:tc>
          <w:tcPr>
            <w:tcW w:w="766" w:type="dxa"/>
            <w:tcBorders>
              <w:top w:val="single" w:sz="4" w:space="0" w:color="000000"/>
              <w:left w:val="single" w:sz="4" w:space="0" w:color="000000"/>
              <w:bottom w:val="single" w:sz="4" w:space="0" w:color="000000"/>
              <w:right w:val="single" w:sz="4" w:space="0" w:color="000000"/>
            </w:tcBorders>
            <w:shd w:val="clear" w:color="auto" w:fill="auto"/>
          </w:tcPr>
          <w:p w14:paraId="727AAF6F"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67A92989"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5FAB627B" w14:textId="77777777" w:rsidR="00603973" w:rsidRDefault="00603973">
            <w:pPr>
              <w:snapToGrid w:val="0"/>
            </w:pPr>
          </w:p>
        </w:tc>
        <w:tc>
          <w:tcPr>
            <w:tcW w:w="972" w:type="dxa"/>
            <w:tcBorders>
              <w:top w:val="single" w:sz="4" w:space="0" w:color="000000"/>
              <w:left w:val="single" w:sz="4" w:space="0" w:color="000000"/>
              <w:bottom w:val="single" w:sz="4" w:space="0" w:color="000000"/>
              <w:right w:val="single" w:sz="4" w:space="0" w:color="000000"/>
            </w:tcBorders>
            <w:shd w:val="clear" w:color="auto" w:fill="auto"/>
          </w:tcPr>
          <w:p w14:paraId="4CEDF03C"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5F2608AF" w14:textId="77777777" w:rsidR="00603973" w:rsidRDefault="00603973">
            <w:pPr>
              <w:snapToGrid w:val="0"/>
            </w:pP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14:paraId="51280813" w14:textId="77777777" w:rsidR="00603973" w:rsidRDefault="00603973">
            <w:pPr>
              <w:snapToGrid w:val="0"/>
            </w:pPr>
          </w:p>
        </w:tc>
      </w:tr>
      <w:tr w:rsidR="00603973" w14:paraId="0AD43916" w14:textId="77777777">
        <w:tc>
          <w:tcPr>
            <w:tcW w:w="1775" w:type="dxa"/>
            <w:tcBorders>
              <w:top w:val="single" w:sz="4" w:space="0" w:color="000000"/>
              <w:left w:val="single" w:sz="4" w:space="0" w:color="000000"/>
              <w:bottom w:val="single" w:sz="4" w:space="0" w:color="000000"/>
              <w:right w:val="single" w:sz="4" w:space="0" w:color="000000"/>
            </w:tcBorders>
            <w:shd w:val="clear" w:color="auto" w:fill="auto"/>
          </w:tcPr>
          <w:p w14:paraId="05681CA0" w14:textId="77777777" w:rsidR="00603973" w:rsidRDefault="00603973">
            <w:r>
              <w:t xml:space="preserve">TMP81.6.1 </w:t>
            </w:r>
          </w:p>
        </w:tc>
        <w:tc>
          <w:tcPr>
            <w:tcW w:w="717" w:type="dxa"/>
            <w:tcBorders>
              <w:top w:val="single" w:sz="4" w:space="0" w:color="000000"/>
              <w:left w:val="single" w:sz="4" w:space="0" w:color="000000"/>
              <w:bottom w:val="single" w:sz="4" w:space="0" w:color="000000"/>
              <w:right w:val="single" w:sz="4" w:space="0" w:color="000000"/>
            </w:tcBorders>
            <w:shd w:val="clear" w:color="auto" w:fill="auto"/>
          </w:tcPr>
          <w:p w14:paraId="061EE6F1" w14:textId="77777777" w:rsidR="00603973" w:rsidRDefault="00603973">
            <w:r>
              <w:t>302</w:t>
            </w:r>
          </w:p>
        </w:tc>
        <w:tc>
          <w:tcPr>
            <w:tcW w:w="696" w:type="dxa"/>
            <w:tcBorders>
              <w:top w:val="single" w:sz="4" w:space="0" w:color="000000"/>
              <w:left w:val="single" w:sz="4" w:space="0" w:color="000000"/>
              <w:bottom w:val="single" w:sz="4" w:space="0" w:color="000000"/>
              <w:right w:val="single" w:sz="4" w:space="0" w:color="000000"/>
            </w:tcBorders>
            <w:shd w:val="clear" w:color="auto" w:fill="auto"/>
          </w:tcPr>
          <w:p w14:paraId="6A8E6398" w14:textId="77777777" w:rsidR="00603973" w:rsidRDefault="00603973">
            <w:r>
              <w:t>150</w:t>
            </w:r>
          </w:p>
        </w:tc>
        <w:tc>
          <w:tcPr>
            <w:tcW w:w="756" w:type="dxa"/>
            <w:tcBorders>
              <w:top w:val="single" w:sz="4" w:space="0" w:color="000000"/>
              <w:left w:val="single" w:sz="4" w:space="0" w:color="000000"/>
              <w:bottom w:val="single" w:sz="4" w:space="0" w:color="000000"/>
              <w:right w:val="single" w:sz="4" w:space="0" w:color="000000"/>
            </w:tcBorders>
            <w:shd w:val="clear" w:color="auto" w:fill="auto"/>
          </w:tcPr>
          <w:p w14:paraId="738FB953" w14:textId="77777777" w:rsidR="00603973" w:rsidRDefault="00603973">
            <w:r>
              <w:t>2.01</w:t>
            </w:r>
          </w:p>
        </w:tc>
        <w:tc>
          <w:tcPr>
            <w:tcW w:w="736" w:type="dxa"/>
            <w:tcBorders>
              <w:top w:val="single" w:sz="4" w:space="0" w:color="000000"/>
              <w:left w:val="single" w:sz="4" w:space="0" w:color="000000"/>
              <w:bottom w:val="single" w:sz="4" w:space="0" w:color="000000"/>
              <w:right w:val="single" w:sz="4" w:space="0" w:color="000000"/>
            </w:tcBorders>
            <w:shd w:val="clear" w:color="auto" w:fill="auto"/>
          </w:tcPr>
          <w:p w14:paraId="6BC58FB3" w14:textId="77777777" w:rsidR="00603973" w:rsidRDefault="00603973">
            <w:pPr>
              <w:snapToGrid w:val="0"/>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1526AB42" w14:textId="77777777" w:rsidR="00603973" w:rsidRDefault="00603973">
            <w:pPr>
              <w:snapToGrid w:val="0"/>
            </w:pPr>
          </w:p>
        </w:tc>
        <w:tc>
          <w:tcPr>
            <w:tcW w:w="766" w:type="dxa"/>
            <w:tcBorders>
              <w:top w:val="single" w:sz="4" w:space="0" w:color="000000"/>
              <w:left w:val="single" w:sz="4" w:space="0" w:color="000000"/>
              <w:bottom w:val="single" w:sz="4" w:space="0" w:color="000000"/>
              <w:right w:val="single" w:sz="4" w:space="0" w:color="000000"/>
            </w:tcBorders>
            <w:shd w:val="clear" w:color="auto" w:fill="auto"/>
          </w:tcPr>
          <w:p w14:paraId="0784C5BE"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0BA2B76F"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7C63D3A5" w14:textId="77777777" w:rsidR="00603973" w:rsidRDefault="00603973">
            <w:pPr>
              <w:snapToGrid w:val="0"/>
            </w:pPr>
          </w:p>
        </w:tc>
        <w:tc>
          <w:tcPr>
            <w:tcW w:w="972" w:type="dxa"/>
            <w:tcBorders>
              <w:top w:val="single" w:sz="4" w:space="0" w:color="000000"/>
              <w:left w:val="single" w:sz="4" w:space="0" w:color="000000"/>
              <w:bottom w:val="single" w:sz="4" w:space="0" w:color="000000"/>
              <w:right w:val="single" w:sz="4" w:space="0" w:color="000000"/>
            </w:tcBorders>
            <w:shd w:val="clear" w:color="auto" w:fill="auto"/>
          </w:tcPr>
          <w:p w14:paraId="1CBB553C"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59C18EAD" w14:textId="77777777" w:rsidR="00603973" w:rsidRDefault="00603973">
            <w:pPr>
              <w:snapToGrid w:val="0"/>
            </w:pP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14:paraId="718B5F4E" w14:textId="77777777" w:rsidR="00603973" w:rsidRDefault="00603973">
            <w:pPr>
              <w:snapToGrid w:val="0"/>
            </w:pPr>
          </w:p>
        </w:tc>
      </w:tr>
      <w:tr w:rsidR="00603973" w14:paraId="769A3411" w14:textId="77777777">
        <w:tc>
          <w:tcPr>
            <w:tcW w:w="1775" w:type="dxa"/>
            <w:tcBorders>
              <w:top w:val="single" w:sz="4" w:space="0" w:color="000000"/>
              <w:left w:val="single" w:sz="4" w:space="0" w:color="000000"/>
              <w:bottom w:val="single" w:sz="4" w:space="0" w:color="000000"/>
              <w:right w:val="single" w:sz="4" w:space="0" w:color="000000"/>
            </w:tcBorders>
            <w:shd w:val="clear" w:color="auto" w:fill="auto"/>
          </w:tcPr>
          <w:p w14:paraId="0A9EBD50" w14:textId="77777777" w:rsidR="00603973" w:rsidRDefault="00603973">
            <w:r>
              <w:t>LL12823</w:t>
            </w:r>
          </w:p>
        </w:tc>
        <w:tc>
          <w:tcPr>
            <w:tcW w:w="717" w:type="dxa"/>
            <w:tcBorders>
              <w:top w:val="single" w:sz="4" w:space="0" w:color="000000"/>
              <w:left w:val="single" w:sz="4" w:space="0" w:color="000000"/>
              <w:bottom w:val="single" w:sz="4" w:space="0" w:color="000000"/>
              <w:right w:val="single" w:sz="4" w:space="0" w:color="000000"/>
            </w:tcBorders>
            <w:shd w:val="clear" w:color="auto" w:fill="auto"/>
          </w:tcPr>
          <w:p w14:paraId="06D16202" w14:textId="77777777" w:rsidR="00603973" w:rsidRDefault="00603973">
            <w:pPr>
              <w:snapToGrid w:val="0"/>
            </w:pPr>
          </w:p>
        </w:tc>
        <w:tc>
          <w:tcPr>
            <w:tcW w:w="696" w:type="dxa"/>
            <w:tcBorders>
              <w:top w:val="single" w:sz="4" w:space="0" w:color="000000"/>
              <w:left w:val="single" w:sz="4" w:space="0" w:color="000000"/>
              <w:bottom w:val="single" w:sz="4" w:space="0" w:color="000000"/>
              <w:right w:val="single" w:sz="4" w:space="0" w:color="000000"/>
            </w:tcBorders>
            <w:shd w:val="clear" w:color="auto" w:fill="auto"/>
          </w:tcPr>
          <w:p w14:paraId="29A9A631" w14:textId="77777777" w:rsidR="00603973" w:rsidRDefault="00603973">
            <w:pPr>
              <w:snapToGrid w:val="0"/>
            </w:pPr>
          </w:p>
        </w:tc>
        <w:tc>
          <w:tcPr>
            <w:tcW w:w="756" w:type="dxa"/>
            <w:tcBorders>
              <w:top w:val="single" w:sz="4" w:space="0" w:color="000000"/>
              <w:left w:val="single" w:sz="4" w:space="0" w:color="000000"/>
              <w:bottom w:val="single" w:sz="4" w:space="0" w:color="000000"/>
              <w:right w:val="single" w:sz="4" w:space="0" w:color="000000"/>
            </w:tcBorders>
            <w:shd w:val="clear" w:color="auto" w:fill="auto"/>
          </w:tcPr>
          <w:p w14:paraId="6C5979DE" w14:textId="77777777" w:rsidR="00603973" w:rsidRDefault="00603973">
            <w:pPr>
              <w:snapToGrid w:val="0"/>
            </w:pPr>
          </w:p>
        </w:tc>
        <w:tc>
          <w:tcPr>
            <w:tcW w:w="736" w:type="dxa"/>
            <w:tcBorders>
              <w:top w:val="single" w:sz="4" w:space="0" w:color="000000"/>
              <w:left w:val="single" w:sz="4" w:space="0" w:color="000000"/>
              <w:bottom w:val="single" w:sz="4" w:space="0" w:color="000000"/>
              <w:right w:val="single" w:sz="4" w:space="0" w:color="000000"/>
            </w:tcBorders>
            <w:shd w:val="clear" w:color="auto" w:fill="auto"/>
          </w:tcPr>
          <w:p w14:paraId="3FA53235" w14:textId="77777777" w:rsidR="00603973" w:rsidRDefault="00603973">
            <w:pPr>
              <w:snapToGrid w:val="0"/>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3F83FF22" w14:textId="77777777" w:rsidR="00603973" w:rsidRDefault="00603973">
            <w:pPr>
              <w:snapToGrid w:val="0"/>
            </w:pPr>
          </w:p>
        </w:tc>
        <w:tc>
          <w:tcPr>
            <w:tcW w:w="766" w:type="dxa"/>
            <w:tcBorders>
              <w:top w:val="single" w:sz="4" w:space="0" w:color="000000"/>
              <w:left w:val="single" w:sz="4" w:space="0" w:color="000000"/>
              <w:bottom w:val="single" w:sz="4" w:space="0" w:color="000000"/>
              <w:right w:val="single" w:sz="4" w:space="0" w:color="000000"/>
            </w:tcBorders>
            <w:shd w:val="clear" w:color="auto" w:fill="auto"/>
          </w:tcPr>
          <w:p w14:paraId="45DF9A10"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2E262211"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07F5C03E" w14:textId="77777777" w:rsidR="00603973" w:rsidRDefault="00603973">
            <w:pPr>
              <w:snapToGrid w:val="0"/>
            </w:pPr>
          </w:p>
        </w:tc>
        <w:tc>
          <w:tcPr>
            <w:tcW w:w="972" w:type="dxa"/>
            <w:tcBorders>
              <w:top w:val="single" w:sz="4" w:space="0" w:color="000000"/>
              <w:left w:val="single" w:sz="4" w:space="0" w:color="000000"/>
              <w:bottom w:val="single" w:sz="4" w:space="0" w:color="000000"/>
              <w:right w:val="single" w:sz="4" w:space="0" w:color="000000"/>
            </w:tcBorders>
            <w:shd w:val="clear" w:color="auto" w:fill="auto"/>
          </w:tcPr>
          <w:p w14:paraId="79DCCABC"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265A81B0" w14:textId="77777777" w:rsidR="00603973" w:rsidRDefault="00603973">
            <w:pPr>
              <w:snapToGrid w:val="0"/>
            </w:pP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14:paraId="792E0C49" w14:textId="77777777" w:rsidR="00603973" w:rsidRDefault="00603973">
            <w:pPr>
              <w:snapToGrid w:val="0"/>
            </w:pPr>
          </w:p>
        </w:tc>
      </w:tr>
      <w:tr w:rsidR="00603973" w14:paraId="13D6F566" w14:textId="77777777">
        <w:tc>
          <w:tcPr>
            <w:tcW w:w="1775" w:type="dxa"/>
            <w:tcBorders>
              <w:top w:val="single" w:sz="4" w:space="0" w:color="000000"/>
              <w:left w:val="single" w:sz="4" w:space="0" w:color="000000"/>
              <w:bottom w:val="single" w:sz="4" w:space="0" w:color="000000"/>
              <w:right w:val="single" w:sz="4" w:space="0" w:color="000000"/>
            </w:tcBorders>
            <w:shd w:val="clear" w:color="auto" w:fill="auto"/>
          </w:tcPr>
          <w:p w14:paraId="14CC7194" w14:textId="77777777" w:rsidR="00603973" w:rsidRDefault="00603973">
            <w:r>
              <w:t xml:space="preserve">BHI6242 </w:t>
            </w:r>
          </w:p>
        </w:tc>
        <w:tc>
          <w:tcPr>
            <w:tcW w:w="717" w:type="dxa"/>
            <w:tcBorders>
              <w:top w:val="single" w:sz="4" w:space="0" w:color="000000"/>
              <w:left w:val="single" w:sz="4" w:space="0" w:color="000000"/>
              <w:bottom w:val="single" w:sz="4" w:space="0" w:color="000000"/>
              <w:right w:val="single" w:sz="4" w:space="0" w:color="000000"/>
            </w:tcBorders>
            <w:shd w:val="clear" w:color="auto" w:fill="auto"/>
          </w:tcPr>
          <w:p w14:paraId="022E08EC" w14:textId="77777777" w:rsidR="00603973" w:rsidRDefault="00603973">
            <w:pPr>
              <w:snapToGrid w:val="0"/>
            </w:pPr>
          </w:p>
        </w:tc>
        <w:tc>
          <w:tcPr>
            <w:tcW w:w="696" w:type="dxa"/>
            <w:tcBorders>
              <w:top w:val="single" w:sz="4" w:space="0" w:color="000000"/>
              <w:left w:val="single" w:sz="4" w:space="0" w:color="000000"/>
              <w:bottom w:val="single" w:sz="4" w:space="0" w:color="000000"/>
              <w:right w:val="single" w:sz="4" w:space="0" w:color="000000"/>
            </w:tcBorders>
            <w:shd w:val="clear" w:color="auto" w:fill="auto"/>
          </w:tcPr>
          <w:p w14:paraId="3B18E428" w14:textId="77777777" w:rsidR="00603973" w:rsidRDefault="00603973">
            <w:pPr>
              <w:snapToGrid w:val="0"/>
            </w:pPr>
          </w:p>
        </w:tc>
        <w:tc>
          <w:tcPr>
            <w:tcW w:w="756" w:type="dxa"/>
            <w:tcBorders>
              <w:top w:val="single" w:sz="4" w:space="0" w:color="000000"/>
              <w:left w:val="single" w:sz="4" w:space="0" w:color="000000"/>
              <w:bottom w:val="single" w:sz="4" w:space="0" w:color="000000"/>
              <w:right w:val="single" w:sz="4" w:space="0" w:color="000000"/>
            </w:tcBorders>
            <w:shd w:val="clear" w:color="auto" w:fill="auto"/>
          </w:tcPr>
          <w:p w14:paraId="44F5A2A2" w14:textId="77777777" w:rsidR="00603973" w:rsidRDefault="00603973">
            <w:pPr>
              <w:snapToGrid w:val="0"/>
            </w:pPr>
          </w:p>
        </w:tc>
        <w:tc>
          <w:tcPr>
            <w:tcW w:w="736" w:type="dxa"/>
            <w:tcBorders>
              <w:top w:val="single" w:sz="4" w:space="0" w:color="000000"/>
              <w:left w:val="single" w:sz="4" w:space="0" w:color="000000"/>
              <w:bottom w:val="single" w:sz="4" w:space="0" w:color="000000"/>
              <w:right w:val="single" w:sz="4" w:space="0" w:color="000000"/>
            </w:tcBorders>
            <w:shd w:val="clear" w:color="auto" w:fill="auto"/>
          </w:tcPr>
          <w:p w14:paraId="1E6CF200" w14:textId="77777777" w:rsidR="00603973" w:rsidRDefault="00603973">
            <w:pPr>
              <w:snapToGrid w:val="0"/>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548CB8F9" w14:textId="77777777" w:rsidR="00603973" w:rsidRDefault="00603973">
            <w:pPr>
              <w:snapToGrid w:val="0"/>
            </w:pPr>
          </w:p>
        </w:tc>
        <w:tc>
          <w:tcPr>
            <w:tcW w:w="766" w:type="dxa"/>
            <w:tcBorders>
              <w:top w:val="single" w:sz="4" w:space="0" w:color="000000"/>
              <w:left w:val="single" w:sz="4" w:space="0" w:color="000000"/>
              <w:bottom w:val="single" w:sz="4" w:space="0" w:color="000000"/>
              <w:right w:val="single" w:sz="4" w:space="0" w:color="000000"/>
            </w:tcBorders>
            <w:shd w:val="clear" w:color="auto" w:fill="auto"/>
          </w:tcPr>
          <w:p w14:paraId="35A11388"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7F771188"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15E89967" w14:textId="77777777" w:rsidR="00603973" w:rsidRDefault="00603973">
            <w:pPr>
              <w:snapToGrid w:val="0"/>
            </w:pPr>
          </w:p>
        </w:tc>
        <w:tc>
          <w:tcPr>
            <w:tcW w:w="972" w:type="dxa"/>
            <w:tcBorders>
              <w:top w:val="single" w:sz="4" w:space="0" w:color="000000"/>
              <w:left w:val="single" w:sz="4" w:space="0" w:color="000000"/>
              <w:bottom w:val="single" w:sz="4" w:space="0" w:color="000000"/>
              <w:right w:val="single" w:sz="4" w:space="0" w:color="000000"/>
            </w:tcBorders>
            <w:shd w:val="clear" w:color="auto" w:fill="auto"/>
          </w:tcPr>
          <w:p w14:paraId="1751B5CC"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34B8217C" w14:textId="77777777" w:rsidR="00603973" w:rsidRDefault="00603973">
            <w:pPr>
              <w:snapToGrid w:val="0"/>
            </w:pP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14:paraId="16E96BBD" w14:textId="77777777" w:rsidR="00603973" w:rsidRDefault="00603973">
            <w:pPr>
              <w:snapToGrid w:val="0"/>
            </w:pPr>
          </w:p>
        </w:tc>
      </w:tr>
      <w:tr w:rsidR="00603973" w14:paraId="31614D9F" w14:textId="77777777">
        <w:tc>
          <w:tcPr>
            <w:tcW w:w="1775" w:type="dxa"/>
            <w:tcBorders>
              <w:top w:val="single" w:sz="4" w:space="0" w:color="000000"/>
              <w:left w:val="single" w:sz="4" w:space="0" w:color="000000"/>
              <w:bottom w:val="single" w:sz="4" w:space="0" w:color="000000"/>
              <w:right w:val="single" w:sz="4" w:space="0" w:color="000000"/>
            </w:tcBorders>
            <w:shd w:val="clear" w:color="auto" w:fill="auto"/>
          </w:tcPr>
          <w:p w14:paraId="38910553" w14:textId="77777777" w:rsidR="00603973" w:rsidRDefault="00603973">
            <w:r>
              <w:t xml:space="preserve">LACM150167 </w:t>
            </w:r>
          </w:p>
        </w:tc>
        <w:tc>
          <w:tcPr>
            <w:tcW w:w="717" w:type="dxa"/>
            <w:tcBorders>
              <w:top w:val="single" w:sz="4" w:space="0" w:color="000000"/>
              <w:left w:val="single" w:sz="4" w:space="0" w:color="000000"/>
              <w:bottom w:val="single" w:sz="4" w:space="0" w:color="000000"/>
              <w:right w:val="single" w:sz="4" w:space="0" w:color="000000"/>
            </w:tcBorders>
            <w:shd w:val="clear" w:color="auto" w:fill="auto"/>
          </w:tcPr>
          <w:p w14:paraId="2E860EA1" w14:textId="77777777" w:rsidR="00603973" w:rsidRDefault="00603973">
            <w:pPr>
              <w:snapToGrid w:val="0"/>
            </w:pPr>
          </w:p>
        </w:tc>
        <w:tc>
          <w:tcPr>
            <w:tcW w:w="696" w:type="dxa"/>
            <w:tcBorders>
              <w:top w:val="single" w:sz="4" w:space="0" w:color="000000"/>
              <w:left w:val="single" w:sz="4" w:space="0" w:color="000000"/>
              <w:bottom w:val="single" w:sz="4" w:space="0" w:color="000000"/>
              <w:right w:val="single" w:sz="4" w:space="0" w:color="000000"/>
            </w:tcBorders>
            <w:shd w:val="clear" w:color="auto" w:fill="auto"/>
          </w:tcPr>
          <w:p w14:paraId="67EC0948" w14:textId="77777777" w:rsidR="00603973" w:rsidRDefault="00603973">
            <w:pPr>
              <w:snapToGrid w:val="0"/>
            </w:pPr>
          </w:p>
        </w:tc>
        <w:tc>
          <w:tcPr>
            <w:tcW w:w="756" w:type="dxa"/>
            <w:tcBorders>
              <w:top w:val="single" w:sz="4" w:space="0" w:color="000000"/>
              <w:left w:val="single" w:sz="4" w:space="0" w:color="000000"/>
              <w:bottom w:val="single" w:sz="4" w:space="0" w:color="000000"/>
              <w:right w:val="single" w:sz="4" w:space="0" w:color="000000"/>
            </w:tcBorders>
            <w:shd w:val="clear" w:color="auto" w:fill="auto"/>
          </w:tcPr>
          <w:p w14:paraId="652D0458" w14:textId="77777777" w:rsidR="00603973" w:rsidRDefault="00603973">
            <w:pPr>
              <w:snapToGrid w:val="0"/>
            </w:pPr>
          </w:p>
        </w:tc>
        <w:tc>
          <w:tcPr>
            <w:tcW w:w="736" w:type="dxa"/>
            <w:tcBorders>
              <w:top w:val="single" w:sz="4" w:space="0" w:color="000000"/>
              <w:left w:val="single" w:sz="4" w:space="0" w:color="000000"/>
              <w:bottom w:val="single" w:sz="4" w:space="0" w:color="000000"/>
              <w:right w:val="single" w:sz="4" w:space="0" w:color="000000"/>
            </w:tcBorders>
            <w:shd w:val="clear" w:color="auto" w:fill="auto"/>
          </w:tcPr>
          <w:p w14:paraId="0B0C811C" w14:textId="77777777" w:rsidR="00603973" w:rsidRDefault="00603973">
            <w:pPr>
              <w:snapToGrid w:val="0"/>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79C1BA2D" w14:textId="77777777" w:rsidR="00603973" w:rsidRDefault="00603973">
            <w:pPr>
              <w:snapToGrid w:val="0"/>
            </w:pPr>
          </w:p>
        </w:tc>
        <w:tc>
          <w:tcPr>
            <w:tcW w:w="766" w:type="dxa"/>
            <w:tcBorders>
              <w:top w:val="single" w:sz="4" w:space="0" w:color="000000"/>
              <w:left w:val="single" w:sz="4" w:space="0" w:color="000000"/>
              <w:bottom w:val="single" w:sz="4" w:space="0" w:color="000000"/>
              <w:right w:val="single" w:sz="4" w:space="0" w:color="000000"/>
            </w:tcBorders>
            <w:shd w:val="clear" w:color="auto" w:fill="auto"/>
          </w:tcPr>
          <w:p w14:paraId="18105A98"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467031A4"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592D31CD" w14:textId="77777777" w:rsidR="00603973" w:rsidRDefault="00603973">
            <w:pPr>
              <w:snapToGrid w:val="0"/>
            </w:pPr>
          </w:p>
        </w:tc>
        <w:tc>
          <w:tcPr>
            <w:tcW w:w="972" w:type="dxa"/>
            <w:tcBorders>
              <w:top w:val="single" w:sz="4" w:space="0" w:color="000000"/>
              <w:left w:val="single" w:sz="4" w:space="0" w:color="000000"/>
              <w:bottom w:val="single" w:sz="4" w:space="0" w:color="000000"/>
              <w:right w:val="single" w:sz="4" w:space="0" w:color="000000"/>
            </w:tcBorders>
            <w:shd w:val="clear" w:color="auto" w:fill="auto"/>
          </w:tcPr>
          <w:p w14:paraId="35DC5B6B"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61ABD875" w14:textId="77777777" w:rsidR="00603973" w:rsidRDefault="00603973">
            <w:pPr>
              <w:snapToGrid w:val="0"/>
            </w:pP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14:paraId="189BF060" w14:textId="77777777" w:rsidR="00603973" w:rsidRDefault="00603973">
            <w:pPr>
              <w:snapToGrid w:val="0"/>
            </w:pPr>
          </w:p>
        </w:tc>
      </w:tr>
      <w:tr w:rsidR="00603973" w14:paraId="7895FBEE" w14:textId="77777777">
        <w:tc>
          <w:tcPr>
            <w:tcW w:w="1775" w:type="dxa"/>
            <w:tcBorders>
              <w:top w:val="single" w:sz="4" w:space="0" w:color="000000"/>
              <w:left w:val="single" w:sz="4" w:space="0" w:color="000000"/>
              <w:bottom w:val="single" w:sz="4" w:space="0" w:color="000000"/>
              <w:right w:val="single" w:sz="4" w:space="0" w:color="000000"/>
            </w:tcBorders>
            <w:shd w:val="clear" w:color="auto" w:fill="auto"/>
          </w:tcPr>
          <w:p w14:paraId="7CEB8FD2" w14:textId="77777777" w:rsidR="00603973" w:rsidRDefault="00603973">
            <w:r>
              <w:t>BHI6232</w:t>
            </w:r>
          </w:p>
        </w:tc>
        <w:tc>
          <w:tcPr>
            <w:tcW w:w="717" w:type="dxa"/>
            <w:tcBorders>
              <w:top w:val="single" w:sz="4" w:space="0" w:color="000000"/>
              <w:left w:val="single" w:sz="4" w:space="0" w:color="000000"/>
              <w:bottom w:val="single" w:sz="4" w:space="0" w:color="000000"/>
              <w:right w:val="single" w:sz="4" w:space="0" w:color="000000"/>
            </w:tcBorders>
            <w:shd w:val="clear" w:color="auto" w:fill="auto"/>
          </w:tcPr>
          <w:p w14:paraId="73F95AEE" w14:textId="77777777" w:rsidR="00603973" w:rsidRDefault="00603973">
            <w:pPr>
              <w:snapToGrid w:val="0"/>
            </w:pPr>
          </w:p>
        </w:tc>
        <w:tc>
          <w:tcPr>
            <w:tcW w:w="696" w:type="dxa"/>
            <w:tcBorders>
              <w:top w:val="single" w:sz="4" w:space="0" w:color="000000"/>
              <w:left w:val="single" w:sz="4" w:space="0" w:color="000000"/>
              <w:bottom w:val="single" w:sz="4" w:space="0" w:color="000000"/>
              <w:right w:val="single" w:sz="4" w:space="0" w:color="000000"/>
            </w:tcBorders>
            <w:shd w:val="clear" w:color="auto" w:fill="auto"/>
          </w:tcPr>
          <w:p w14:paraId="40224F2D" w14:textId="77777777" w:rsidR="00603973" w:rsidRDefault="00603973">
            <w:pPr>
              <w:snapToGrid w:val="0"/>
            </w:pPr>
          </w:p>
        </w:tc>
        <w:tc>
          <w:tcPr>
            <w:tcW w:w="756" w:type="dxa"/>
            <w:tcBorders>
              <w:top w:val="single" w:sz="4" w:space="0" w:color="000000"/>
              <w:left w:val="single" w:sz="4" w:space="0" w:color="000000"/>
              <w:bottom w:val="single" w:sz="4" w:space="0" w:color="000000"/>
              <w:right w:val="single" w:sz="4" w:space="0" w:color="000000"/>
            </w:tcBorders>
            <w:shd w:val="clear" w:color="auto" w:fill="auto"/>
          </w:tcPr>
          <w:p w14:paraId="7F444EC8" w14:textId="77777777" w:rsidR="00603973" w:rsidRDefault="00603973">
            <w:pPr>
              <w:snapToGrid w:val="0"/>
            </w:pPr>
          </w:p>
        </w:tc>
        <w:tc>
          <w:tcPr>
            <w:tcW w:w="736" w:type="dxa"/>
            <w:tcBorders>
              <w:top w:val="single" w:sz="4" w:space="0" w:color="000000"/>
              <w:left w:val="single" w:sz="4" w:space="0" w:color="000000"/>
              <w:bottom w:val="single" w:sz="4" w:space="0" w:color="000000"/>
              <w:right w:val="single" w:sz="4" w:space="0" w:color="000000"/>
            </w:tcBorders>
            <w:shd w:val="clear" w:color="auto" w:fill="auto"/>
          </w:tcPr>
          <w:p w14:paraId="7A8F3BE6" w14:textId="77777777" w:rsidR="00603973" w:rsidRDefault="00603973">
            <w:pPr>
              <w:snapToGrid w:val="0"/>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63F9E076" w14:textId="77777777" w:rsidR="00603973" w:rsidRDefault="00603973">
            <w:pPr>
              <w:snapToGrid w:val="0"/>
            </w:pPr>
          </w:p>
        </w:tc>
        <w:tc>
          <w:tcPr>
            <w:tcW w:w="766" w:type="dxa"/>
            <w:tcBorders>
              <w:top w:val="single" w:sz="4" w:space="0" w:color="000000"/>
              <w:left w:val="single" w:sz="4" w:space="0" w:color="000000"/>
              <w:bottom w:val="single" w:sz="4" w:space="0" w:color="000000"/>
              <w:right w:val="single" w:sz="4" w:space="0" w:color="000000"/>
            </w:tcBorders>
            <w:shd w:val="clear" w:color="auto" w:fill="auto"/>
          </w:tcPr>
          <w:p w14:paraId="0424FD17"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1A0E1640"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29786640" w14:textId="77777777" w:rsidR="00603973" w:rsidRDefault="00603973">
            <w:pPr>
              <w:snapToGrid w:val="0"/>
            </w:pPr>
          </w:p>
        </w:tc>
        <w:tc>
          <w:tcPr>
            <w:tcW w:w="972" w:type="dxa"/>
            <w:tcBorders>
              <w:top w:val="single" w:sz="4" w:space="0" w:color="000000"/>
              <w:left w:val="single" w:sz="4" w:space="0" w:color="000000"/>
              <w:bottom w:val="single" w:sz="4" w:space="0" w:color="000000"/>
              <w:right w:val="single" w:sz="4" w:space="0" w:color="000000"/>
            </w:tcBorders>
            <w:shd w:val="clear" w:color="auto" w:fill="auto"/>
          </w:tcPr>
          <w:p w14:paraId="0AF7664B"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501BF1D5" w14:textId="77777777" w:rsidR="00603973" w:rsidRDefault="00603973">
            <w:pPr>
              <w:snapToGrid w:val="0"/>
            </w:pP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14:paraId="5B19671F" w14:textId="77777777" w:rsidR="00603973" w:rsidRDefault="00603973">
            <w:pPr>
              <w:snapToGrid w:val="0"/>
            </w:pPr>
          </w:p>
        </w:tc>
      </w:tr>
      <w:tr w:rsidR="00603973" w14:paraId="54417C24" w14:textId="77777777">
        <w:tc>
          <w:tcPr>
            <w:tcW w:w="1775" w:type="dxa"/>
            <w:tcBorders>
              <w:top w:val="single" w:sz="4" w:space="0" w:color="000000"/>
              <w:left w:val="single" w:sz="4" w:space="0" w:color="000000"/>
              <w:bottom w:val="single" w:sz="4" w:space="0" w:color="000000"/>
              <w:right w:val="single" w:sz="4" w:space="0" w:color="000000"/>
            </w:tcBorders>
            <w:shd w:val="clear" w:color="auto" w:fill="auto"/>
          </w:tcPr>
          <w:p w14:paraId="2CEEDA57" w14:textId="77777777" w:rsidR="00603973" w:rsidRDefault="00603973">
            <w:r>
              <w:t>BHI6435</w:t>
            </w:r>
          </w:p>
        </w:tc>
        <w:tc>
          <w:tcPr>
            <w:tcW w:w="717" w:type="dxa"/>
            <w:tcBorders>
              <w:top w:val="single" w:sz="4" w:space="0" w:color="000000"/>
              <w:left w:val="single" w:sz="4" w:space="0" w:color="000000"/>
              <w:bottom w:val="single" w:sz="4" w:space="0" w:color="000000"/>
              <w:right w:val="single" w:sz="4" w:space="0" w:color="000000"/>
            </w:tcBorders>
            <w:shd w:val="clear" w:color="auto" w:fill="auto"/>
          </w:tcPr>
          <w:p w14:paraId="623AFF44" w14:textId="77777777" w:rsidR="00603973" w:rsidRDefault="00603973">
            <w:pPr>
              <w:snapToGrid w:val="0"/>
            </w:pPr>
          </w:p>
        </w:tc>
        <w:tc>
          <w:tcPr>
            <w:tcW w:w="696" w:type="dxa"/>
            <w:tcBorders>
              <w:top w:val="single" w:sz="4" w:space="0" w:color="000000"/>
              <w:left w:val="single" w:sz="4" w:space="0" w:color="000000"/>
              <w:bottom w:val="single" w:sz="4" w:space="0" w:color="000000"/>
              <w:right w:val="single" w:sz="4" w:space="0" w:color="000000"/>
            </w:tcBorders>
            <w:shd w:val="clear" w:color="auto" w:fill="auto"/>
          </w:tcPr>
          <w:p w14:paraId="0C5FAE5F" w14:textId="77777777" w:rsidR="00603973" w:rsidRDefault="00603973">
            <w:pPr>
              <w:snapToGrid w:val="0"/>
            </w:pPr>
          </w:p>
        </w:tc>
        <w:tc>
          <w:tcPr>
            <w:tcW w:w="756" w:type="dxa"/>
            <w:tcBorders>
              <w:top w:val="single" w:sz="4" w:space="0" w:color="000000"/>
              <w:left w:val="single" w:sz="4" w:space="0" w:color="000000"/>
              <w:bottom w:val="single" w:sz="4" w:space="0" w:color="000000"/>
              <w:right w:val="single" w:sz="4" w:space="0" w:color="000000"/>
            </w:tcBorders>
            <w:shd w:val="clear" w:color="auto" w:fill="auto"/>
          </w:tcPr>
          <w:p w14:paraId="4DB11DBF" w14:textId="77777777" w:rsidR="00603973" w:rsidRDefault="00603973">
            <w:pPr>
              <w:snapToGrid w:val="0"/>
            </w:pPr>
          </w:p>
        </w:tc>
        <w:tc>
          <w:tcPr>
            <w:tcW w:w="736" w:type="dxa"/>
            <w:tcBorders>
              <w:top w:val="single" w:sz="4" w:space="0" w:color="000000"/>
              <w:left w:val="single" w:sz="4" w:space="0" w:color="000000"/>
              <w:bottom w:val="single" w:sz="4" w:space="0" w:color="000000"/>
              <w:right w:val="single" w:sz="4" w:space="0" w:color="000000"/>
            </w:tcBorders>
            <w:shd w:val="clear" w:color="auto" w:fill="auto"/>
          </w:tcPr>
          <w:p w14:paraId="1ECEFACF" w14:textId="77777777" w:rsidR="00603973" w:rsidRDefault="00603973">
            <w:pPr>
              <w:snapToGrid w:val="0"/>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0578A98D" w14:textId="77777777" w:rsidR="00603973" w:rsidRDefault="00603973">
            <w:pPr>
              <w:snapToGrid w:val="0"/>
            </w:pPr>
          </w:p>
        </w:tc>
        <w:tc>
          <w:tcPr>
            <w:tcW w:w="766" w:type="dxa"/>
            <w:tcBorders>
              <w:top w:val="single" w:sz="4" w:space="0" w:color="000000"/>
              <w:left w:val="single" w:sz="4" w:space="0" w:color="000000"/>
              <w:bottom w:val="single" w:sz="4" w:space="0" w:color="000000"/>
              <w:right w:val="single" w:sz="4" w:space="0" w:color="000000"/>
            </w:tcBorders>
            <w:shd w:val="clear" w:color="auto" w:fill="auto"/>
          </w:tcPr>
          <w:p w14:paraId="010D2B3E"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714092A8"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55472C85" w14:textId="77777777" w:rsidR="00603973" w:rsidRDefault="00603973">
            <w:pPr>
              <w:snapToGrid w:val="0"/>
            </w:pPr>
          </w:p>
        </w:tc>
        <w:tc>
          <w:tcPr>
            <w:tcW w:w="972" w:type="dxa"/>
            <w:tcBorders>
              <w:top w:val="single" w:sz="4" w:space="0" w:color="000000"/>
              <w:left w:val="single" w:sz="4" w:space="0" w:color="000000"/>
              <w:bottom w:val="single" w:sz="4" w:space="0" w:color="000000"/>
              <w:right w:val="single" w:sz="4" w:space="0" w:color="000000"/>
            </w:tcBorders>
            <w:shd w:val="clear" w:color="auto" w:fill="auto"/>
          </w:tcPr>
          <w:p w14:paraId="2683C881"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28AFBCB4" w14:textId="77777777" w:rsidR="00603973" w:rsidRDefault="00603973">
            <w:pPr>
              <w:snapToGrid w:val="0"/>
            </w:pP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14:paraId="78E715EF" w14:textId="77777777" w:rsidR="00603973" w:rsidRDefault="00603973">
            <w:pPr>
              <w:snapToGrid w:val="0"/>
            </w:pPr>
          </w:p>
        </w:tc>
      </w:tr>
      <w:tr w:rsidR="00603973" w14:paraId="6F1CFD90" w14:textId="77777777">
        <w:tc>
          <w:tcPr>
            <w:tcW w:w="1775" w:type="dxa"/>
            <w:tcBorders>
              <w:top w:val="single" w:sz="4" w:space="0" w:color="000000"/>
              <w:left w:val="single" w:sz="4" w:space="0" w:color="000000"/>
              <w:bottom w:val="single" w:sz="4" w:space="0" w:color="000000"/>
              <w:right w:val="single" w:sz="4" w:space="0" w:color="000000"/>
            </w:tcBorders>
            <w:shd w:val="clear" w:color="auto" w:fill="auto"/>
          </w:tcPr>
          <w:p w14:paraId="6F4456E7" w14:textId="77777777" w:rsidR="00603973" w:rsidRDefault="00603973">
            <w:r>
              <w:t>BHI6436</w:t>
            </w:r>
          </w:p>
        </w:tc>
        <w:tc>
          <w:tcPr>
            <w:tcW w:w="717" w:type="dxa"/>
            <w:tcBorders>
              <w:top w:val="single" w:sz="4" w:space="0" w:color="000000"/>
              <w:left w:val="single" w:sz="4" w:space="0" w:color="000000"/>
              <w:bottom w:val="single" w:sz="4" w:space="0" w:color="000000"/>
              <w:right w:val="single" w:sz="4" w:space="0" w:color="000000"/>
            </w:tcBorders>
            <w:shd w:val="clear" w:color="auto" w:fill="auto"/>
          </w:tcPr>
          <w:p w14:paraId="2BC6D65A" w14:textId="77777777" w:rsidR="00603973" w:rsidRDefault="00603973">
            <w:pPr>
              <w:snapToGrid w:val="0"/>
            </w:pPr>
          </w:p>
        </w:tc>
        <w:tc>
          <w:tcPr>
            <w:tcW w:w="696" w:type="dxa"/>
            <w:tcBorders>
              <w:top w:val="single" w:sz="4" w:space="0" w:color="000000"/>
              <w:left w:val="single" w:sz="4" w:space="0" w:color="000000"/>
              <w:bottom w:val="single" w:sz="4" w:space="0" w:color="000000"/>
              <w:right w:val="single" w:sz="4" w:space="0" w:color="000000"/>
            </w:tcBorders>
            <w:shd w:val="clear" w:color="auto" w:fill="auto"/>
          </w:tcPr>
          <w:p w14:paraId="061A0D0C" w14:textId="77777777" w:rsidR="00603973" w:rsidRDefault="00603973">
            <w:pPr>
              <w:snapToGrid w:val="0"/>
            </w:pPr>
          </w:p>
        </w:tc>
        <w:tc>
          <w:tcPr>
            <w:tcW w:w="756" w:type="dxa"/>
            <w:tcBorders>
              <w:top w:val="single" w:sz="4" w:space="0" w:color="000000"/>
              <w:left w:val="single" w:sz="4" w:space="0" w:color="000000"/>
              <w:bottom w:val="single" w:sz="4" w:space="0" w:color="000000"/>
              <w:right w:val="single" w:sz="4" w:space="0" w:color="000000"/>
            </w:tcBorders>
            <w:shd w:val="clear" w:color="auto" w:fill="auto"/>
          </w:tcPr>
          <w:p w14:paraId="30732A60" w14:textId="77777777" w:rsidR="00603973" w:rsidRDefault="00603973">
            <w:pPr>
              <w:snapToGrid w:val="0"/>
            </w:pPr>
          </w:p>
        </w:tc>
        <w:tc>
          <w:tcPr>
            <w:tcW w:w="736" w:type="dxa"/>
            <w:tcBorders>
              <w:top w:val="single" w:sz="4" w:space="0" w:color="000000"/>
              <w:left w:val="single" w:sz="4" w:space="0" w:color="000000"/>
              <w:bottom w:val="single" w:sz="4" w:space="0" w:color="000000"/>
              <w:right w:val="single" w:sz="4" w:space="0" w:color="000000"/>
            </w:tcBorders>
            <w:shd w:val="clear" w:color="auto" w:fill="auto"/>
          </w:tcPr>
          <w:p w14:paraId="4D2D7460" w14:textId="77777777" w:rsidR="00603973" w:rsidRDefault="00603973">
            <w:pPr>
              <w:snapToGrid w:val="0"/>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63D655FF" w14:textId="77777777" w:rsidR="00603973" w:rsidRDefault="00603973">
            <w:pPr>
              <w:snapToGrid w:val="0"/>
            </w:pPr>
          </w:p>
        </w:tc>
        <w:tc>
          <w:tcPr>
            <w:tcW w:w="766" w:type="dxa"/>
            <w:tcBorders>
              <w:top w:val="single" w:sz="4" w:space="0" w:color="000000"/>
              <w:left w:val="single" w:sz="4" w:space="0" w:color="000000"/>
              <w:bottom w:val="single" w:sz="4" w:space="0" w:color="000000"/>
              <w:right w:val="single" w:sz="4" w:space="0" w:color="000000"/>
            </w:tcBorders>
            <w:shd w:val="clear" w:color="auto" w:fill="auto"/>
          </w:tcPr>
          <w:p w14:paraId="30AE10A6"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20C17132"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38204A2E" w14:textId="77777777" w:rsidR="00603973" w:rsidRDefault="00603973">
            <w:pPr>
              <w:snapToGrid w:val="0"/>
            </w:pPr>
          </w:p>
        </w:tc>
        <w:tc>
          <w:tcPr>
            <w:tcW w:w="972" w:type="dxa"/>
            <w:tcBorders>
              <w:top w:val="single" w:sz="4" w:space="0" w:color="000000"/>
              <w:left w:val="single" w:sz="4" w:space="0" w:color="000000"/>
              <w:bottom w:val="single" w:sz="4" w:space="0" w:color="000000"/>
              <w:right w:val="single" w:sz="4" w:space="0" w:color="000000"/>
            </w:tcBorders>
            <w:shd w:val="clear" w:color="auto" w:fill="auto"/>
          </w:tcPr>
          <w:p w14:paraId="49CA9755"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7C1C82CC" w14:textId="77777777" w:rsidR="00603973" w:rsidRDefault="00603973">
            <w:pPr>
              <w:snapToGrid w:val="0"/>
            </w:pP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14:paraId="6CD2D407" w14:textId="77777777" w:rsidR="00603973" w:rsidRDefault="00603973">
            <w:pPr>
              <w:snapToGrid w:val="0"/>
            </w:pPr>
          </w:p>
        </w:tc>
      </w:tr>
      <w:tr w:rsidR="00603973" w14:paraId="09FCA972" w14:textId="77777777">
        <w:tc>
          <w:tcPr>
            <w:tcW w:w="1775" w:type="dxa"/>
            <w:tcBorders>
              <w:top w:val="single" w:sz="4" w:space="0" w:color="000000"/>
              <w:left w:val="single" w:sz="4" w:space="0" w:color="000000"/>
              <w:bottom w:val="single" w:sz="4" w:space="0" w:color="000000"/>
              <w:right w:val="single" w:sz="4" w:space="0" w:color="000000"/>
            </w:tcBorders>
            <w:shd w:val="clear" w:color="auto" w:fill="auto"/>
          </w:tcPr>
          <w:p w14:paraId="4638623E" w14:textId="77777777" w:rsidR="00603973" w:rsidRDefault="00603973">
            <w:r>
              <w:t xml:space="preserve">RGM792.000 </w:t>
            </w:r>
          </w:p>
        </w:tc>
        <w:tc>
          <w:tcPr>
            <w:tcW w:w="717" w:type="dxa"/>
            <w:tcBorders>
              <w:top w:val="single" w:sz="4" w:space="0" w:color="000000"/>
              <w:left w:val="single" w:sz="4" w:space="0" w:color="000000"/>
              <w:bottom w:val="single" w:sz="4" w:space="0" w:color="000000"/>
              <w:right w:val="single" w:sz="4" w:space="0" w:color="000000"/>
            </w:tcBorders>
            <w:shd w:val="clear" w:color="auto" w:fill="auto"/>
          </w:tcPr>
          <w:p w14:paraId="7C1DB1C5" w14:textId="77777777" w:rsidR="00603973" w:rsidRDefault="00603973">
            <w:pPr>
              <w:snapToGrid w:val="0"/>
            </w:pPr>
          </w:p>
        </w:tc>
        <w:tc>
          <w:tcPr>
            <w:tcW w:w="696" w:type="dxa"/>
            <w:tcBorders>
              <w:top w:val="single" w:sz="4" w:space="0" w:color="000000"/>
              <w:left w:val="single" w:sz="4" w:space="0" w:color="000000"/>
              <w:bottom w:val="single" w:sz="4" w:space="0" w:color="000000"/>
              <w:right w:val="single" w:sz="4" w:space="0" w:color="000000"/>
            </w:tcBorders>
            <w:shd w:val="clear" w:color="auto" w:fill="auto"/>
          </w:tcPr>
          <w:p w14:paraId="1A39DD30" w14:textId="77777777" w:rsidR="00603973" w:rsidRDefault="00603973">
            <w:pPr>
              <w:snapToGrid w:val="0"/>
            </w:pPr>
          </w:p>
        </w:tc>
        <w:tc>
          <w:tcPr>
            <w:tcW w:w="756" w:type="dxa"/>
            <w:tcBorders>
              <w:top w:val="single" w:sz="4" w:space="0" w:color="000000"/>
              <w:left w:val="single" w:sz="4" w:space="0" w:color="000000"/>
              <w:bottom w:val="single" w:sz="4" w:space="0" w:color="000000"/>
              <w:right w:val="single" w:sz="4" w:space="0" w:color="000000"/>
            </w:tcBorders>
            <w:shd w:val="clear" w:color="auto" w:fill="auto"/>
          </w:tcPr>
          <w:p w14:paraId="38E72F6A" w14:textId="77777777" w:rsidR="00603973" w:rsidRDefault="00603973">
            <w:pPr>
              <w:snapToGrid w:val="0"/>
            </w:pPr>
          </w:p>
        </w:tc>
        <w:tc>
          <w:tcPr>
            <w:tcW w:w="736" w:type="dxa"/>
            <w:tcBorders>
              <w:top w:val="single" w:sz="4" w:space="0" w:color="000000"/>
              <w:left w:val="single" w:sz="4" w:space="0" w:color="000000"/>
              <w:bottom w:val="single" w:sz="4" w:space="0" w:color="000000"/>
              <w:right w:val="single" w:sz="4" w:space="0" w:color="000000"/>
            </w:tcBorders>
            <w:shd w:val="clear" w:color="auto" w:fill="auto"/>
          </w:tcPr>
          <w:p w14:paraId="1812B919" w14:textId="77777777" w:rsidR="00603973" w:rsidRDefault="00603973">
            <w:pPr>
              <w:snapToGrid w:val="0"/>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2153A16A" w14:textId="77777777" w:rsidR="00603973" w:rsidRDefault="00603973">
            <w:pPr>
              <w:snapToGrid w:val="0"/>
            </w:pPr>
          </w:p>
        </w:tc>
        <w:tc>
          <w:tcPr>
            <w:tcW w:w="766" w:type="dxa"/>
            <w:tcBorders>
              <w:top w:val="single" w:sz="4" w:space="0" w:color="000000"/>
              <w:left w:val="single" w:sz="4" w:space="0" w:color="000000"/>
              <w:bottom w:val="single" w:sz="4" w:space="0" w:color="000000"/>
              <w:right w:val="single" w:sz="4" w:space="0" w:color="000000"/>
            </w:tcBorders>
            <w:shd w:val="clear" w:color="auto" w:fill="auto"/>
          </w:tcPr>
          <w:p w14:paraId="2064353A"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3F5AC41E"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182288C5" w14:textId="77777777" w:rsidR="00603973" w:rsidRDefault="00603973">
            <w:pPr>
              <w:snapToGrid w:val="0"/>
            </w:pPr>
          </w:p>
        </w:tc>
        <w:tc>
          <w:tcPr>
            <w:tcW w:w="972" w:type="dxa"/>
            <w:tcBorders>
              <w:top w:val="single" w:sz="4" w:space="0" w:color="000000"/>
              <w:left w:val="single" w:sz="4" w:space="0" w:color="000000"/>
              <w:bottom w:val="single" w:sz="4" w:space="0" w:color="000000"/>
              <w:right w:val="single" w:sz="4" w:space="0" w:color="000000"/>
            </w:tcBorders>
            <w:shd w:val="clear" w:color="auto" w:fill="auto"/>
          </w:tcPr>
          <w:p w14:paraId="7FE5A72F"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284BAA11" w14:textId="77777777" w:rsidR="00603973" w:rsidRDefault="00603973">
            <w:pPr>
              <w:snapToGrid w:val="0"/>
            </w:pP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14:paraId="79C8088B" w14:textId="77777777" w:rsidR="00603973" w:rsidRDefault="00603973">
            <w:pPr>
              <w:snapToGrid w:val="0"/>
            </w:pPr>
          </w:p>
        </w:tc>
      </w:tr>
      <w:tr w:rsidR="00603973" w14:paraId="7095F079" w14:textId="77777777">
        <w:tc>
          <w:tcPr>
            <w:tcW w:w="1775" w:type="dxa"/>
            <w:tcBorders>
              <w:top w:val="single" w:sz="4" w:space="0" w:color="000000"/>
              <w:left w:val="single" w:sz="4" w:space="0" w:color="000000"/>
              <w:bottom w:val="single" w:sz="4" w:space="0" w:color="000000"/>
              <w:right w:val="single" w:sz="4" w:space="0" w:color="000000"/>
            </w:tcBorders>
            <w:shd w:val="clear" w:color="auto" w:fill="auto"/>
          </w:tcPr>
          <w:p w14:paraId="3CFD3216" w14:textId="77777777" w:rsidR="00603973" w:rsidRDefault="00603973">
            <w:r>
              <w:t xml:space="preserve">MOR1125 </w:t>
            </w:r>
          </w:p>
        </w:tc>
        <w:tc>
          <w:tcPr>
            <w:tcW w:w="717" w:type="dxa"/>
            <w:tcBorders>
              <w:top w:val="single" w:sz="4" w:space="0" w:color="000000"/>
              <w:left w:val="single" w:sz="4" w:space="0" w:color="000000"/>
              <w:bottom w:val="single" w:sz="4" w:space="0" w:color="000000"/>
              <w:right w:val="single" w:sz="4" w:space="0" w:color="000000"/>
            </w:tcBorders>
            <w:shd w:val="clear" w:color="auto" w:fill="auto"/>
          </w:tcPr>
          <w:p w14:paraId="58774E42" w14:textId="77777777" w:rsidR="00603973" w:rsidRDefault="00603973">
            <w:pPr>
              <w:snapToGrid w:val="0"/>
            </w:pPr>
          </w:p>
        </w:tc>
        <w:tc>
          <w:tcPr>
            <w:tcW w:w="696" w:type="dxa"/>
            <w:tcBorders>
              <w:top w:val="single" w:sz="4" w:space="0" w:color="000000"/>
              <w:left w:val="single" w:sz="4" w:space="0" w:color="000000"/>
              <w:bottom w:val="single" w:sz="4" w:space="0" w:color="000000"/>
              <w:right w:val="single" w:sz="4" w:space="0" w:color="000000"/>
            </w:tcBorders>
            <w:shd w:val="clear" w:color="auto" w:fill="auto"/>
          </w:tcPr>
          <w:p w14:paraId="740212C4" w14:textId="77777777" w:rsidR="00603973" w:rsidRDefault="00603973">
            <w:pPr>
              <w:snapToGrid w:val="0"/>
            </w:pPr>
          </w:p>
        </w:tc>
        <w:tc>
          <w:tcPr>
            <w:tcW w:w="756" w:type="dxa"/>
            <w:tcBorders>
              <w:top w:val="single" w:sz="4" w:space="0" w:color="000000"/>
              <w:left w:val="single" w:sz="4" w:space="0" w:color="000000"/>
              <w:bottom w:val="single" w:sz="4" w:space="0" w:color="000000"/>
              <w:right w:val="single" w:sz="4" w:space="0" w:color="000000"/>
            </w:tcBorders>
            <w:shd w:val="clear" w:color="auto" w:fill="auto"/>
          </w:tcPr>
          <w:p w14:paraId="0E96CC69" w14:textId="77777777" w:rsidR="00603973" w:rsidRDefault="00603973">
            <w:pPr>
              <w:snapToGrid w:val="0"/>
            </w:pPr>
          </w:p>
        </w:tc>
        <w:tc>
          <w:tcPr>
            <w:tcW w:w="736" w:type="dxa"/>
            <w:tcBorders>
              <w:top w:val="single" w:sz="4" w:space="0" w:color="000000"/>
              <w:left w:val="single" w:sz="4" w:space="0" w:color="000000"/>
              <w:bottom w:val="single" w:sz="4" w:space="0" w:color="000000"/>
              <w:right w:val="single" w:sz="4" w:space="0" w:color="000000"/>
            </w:tcBorders>
            <w:shd w:val="clear" w:color="auto" w:fill="auto"/>
          </w:tcPr>
          <w:p w14:paraId="4A2C9E80" w14:textId="77777777" w:rsidR="00603973" w:rsidRDefault="00603973">
            <w:pPr>
              <w:snapToGrid w:val="0"/>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2CC983D8" w14:textId="77777777" w:rsidR="00603973" w:rsidRDefault="00603973">
            <w:pPr>
              <w:snapToGrid w:val="0"/>
            </w:pPr>
          </w:p>
        </w:tc>
        <w:tc>
          <w:tcPr>
            <w:tcW w:w="766" w:type="dxa"/>
            <w:tcBorders>
              <w:top w:val="single" w:sz="4" w:space="0" w:color="000000"/>
              <w:left w:val="single" w:sz="4" w:space="0" w:color="000000"/>
              <w:bottom w:val="single" w:sz="4" w:space="0" w:color="000000"/>
              <w:right w:val="single" w:sz="4" w:space="0" w:color="000000"/>
            </w:tcBorders>
            <w:shd w:val="clear" w:color="auto" w:fill="auto"/>
          </w:tcPr>
          <w:p w14:paraId="49D3CC29"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5D4C20CD"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4C93457E" w14:textId="77777777" w:rsidR="00603973" w:rsidRDefault="00603973">
            <w:pPr>
              <w:snapToGrid w:val="0"/>
            </w:pPr>
          </w:p>
        </w:tc>
        <w:tc>
          <w:tcPr>
            <w:tcW w:w="972" w:type="dxa"/>
            <w:tcBorders>
              <w:top w:val="single" w:sz="4" w:space="0" w:color="000000"/>
              <w:left w:val="single" w:sz="4" w:space="0" w:color="000000"/>
              <w:bottom w:val="single" w:sz="4" w:space="0" w:color="000000"/>
              <w:right w:val="single" w:sz="4" w:space="0" w:color="000000"/>
            </w:tcBorders>
            <w:shd w:val="clear" w:color="auto" w:fill="auto"/>
          </w:tcPr>
          <w:p w14:paraId="48DDD7A0"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01A601B3" w14:textId="77777777" w:rsidR="00603973" w:rsidRDefault="00603973">
            <w:pPr>
              <w:snapToGrid w:val="0"/>
            </w:pP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14:paraId="589BEB12" w14:textId="77777777" w:rsidR="00603973" w:rsidRDefault="00603973">
            <w:pPr>
              <w:snapToGrid w:val="0"/>
            </w:pPr>
          </w:p>
        </w:tc>
      </w:tr>
      <w:tr w:rsidR="00603973" w14:paraId="1A65C41E" w14:textId="77777777">
        <w:trPr>
          <w:trHeight w:val="242"/>
        </w:trPr>
        <w:tc>
          <w:tcPr>
            <w:tcW w:w="1775" w:type="dxa"/>
            <w:tcBorders>
              <w:top w:val="single" w:sz="4" w:space="0" w:color="000000"/>
              <w:left w:val="single" w:sz="4" w:space="0" w:color="000000"/>
              <w:bottom w:val="single" w:sz="4" w:space="0" w:color="000000"/>
              <w:right w:val="single" w:sz="4" w:space="0" w:color="000000"/>
            </w:tcBorders>
            <w:shd w:val="clear" w:color="auto" w:fill="auto"/>
          </w:tcPr>
          <w:p w14:paraId="43373C95" w14:textId="77777777" w:rsidR="00603973" w:rsidRDefault="00603973">
            <w:r>
              <w:t>BHI6233</w:t>
            </w:r>
          </w:p>
        </w:tc>
        <w:tc>
          <w:tcPr>
            <w:tcW w:w="717" w:type="dxa"/>
            <w:tcBorders>
              <w:top w:val="single" w:sz="4" w:space="0" w:color="000000"/>
              <w:left w:val="single" w:sz="4" w:space="0" w:color="000000"/>
              <w:bottom w:val="single" w:sz="4" w:space="0" w:color="000000"/>
              <w:right w:val="single" w:sz="4" w:space="0" w:color="000000"/>
            </w:tcBorders>
            <w:shd w:val="clear" w:color="auto" w:fill="auto"/>
          </w:tcPr>
          <w:p w14:paraId="391BE5E3" w14:textId="77777777" w:rsidR="00603973" w:rsidRDefault="00603973">
            <w:pPr>
              <w:snapToGrid w:val="0"/>
            </w:pPr>
          </w:p>
        </w:tc>
        <w:tc>
          <w:tcPr>
            <w:tcW w:w="696" w:type="dxa"/>
            <w:tcBorders>
              <w:top w:val="single" w:sz="4" w:space="0" w:color="000000"/>
              <w:left w:val="single" w:sz="4" w:space="0" w:color="000000"/>
              <w:bottom w:val="single" w:sz="4" w:space="0" w:color="000000"/>
              <w:right w:val="single" w:sz="4" w:space="0" w:color="000000"/>
            </w:tcBorders>
            <w:shd w:val="clear" w:color="auto" w:fill="auto"/>
          </w:tcPr>
          <w:p w14:paraId="7E4F136C" w14:textId="77777777" w:rsidR="00603973" w:rsidRDefault="00603973">
            <w:pPr>
              <w:snapToGrid w:val="0"/>
            </w:pPr>
          </w:p>
        </w:tc>
        <w:tc>
          <w:tcPr>
            <w:tcW w:w="756" w:type="dxa"/>
            <w:tcBorders>
              <w:top w:val="single" w:sz="4" w:space="0" w:color="000000"/>
              <w:left w:val="single" w:sz="4" w:space="0" w:color="000000"/>
              <w:bottom w:val="single" w:sz="4" w:space="0" w:color="000000"/>
              <w:right w:val="single" w:sz="4" w:space="0" w:color="000000"/>
            </w:tcBorders>
            <w:shd w:val="clear" w:color="auto" w:fill="auto"/>
          </w:tcPr>
          <w:p w14:paraId="3AA90DE5" w14:textId="77777777" w:rsidR="00603973" w:rsidRDefault="00603973">
            <w:pPr>
              <w:snapToGrid w:val="0"/>
            </w:pPr>
          </w:p>
        </w:tc>
        <w:tc>
          <w:tcPr>
            <w:tcW w:w="736" w:type="dxa"/>
            <w:tcBorders>
              <w:top w:val="single" w:sz="4" w:space="0" w:color="000000"/>
              <w:left w:val="single" w:sz="4" w:space="0" w:color="000000"/>
              <w:bottom w:val="single" w:sz="4" w:space="0" w:color="000000"/>
              <w:right w:val="single" w:sz="4" w:space="0" w:color="000000"/>
            </w:tcBorders>
            <w:shd w:val="clear" w:color="auto" w:fill="auto"/>
          </w:tcPr>
          <w:p w14:paraId="0286E72E" w14:textId="77777777" w:rsidR="00603973" w:rsidRDefault="00603973">
            <w:pPr>
              <w:snapToGrid w:val="0"/>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0C5F9326" w14:textId="77777777" w:rsidR="00603973" w:rsidRDefault="00603973">
            <w:pPr>
              <w:snapToGrid w:val="0"/>
            </w:pPr>
          </w:p>
        </w:tc>
        <w:tc>
          <w:tcPr>
            <w:tcW w:w="766" w:type="dxa"/>
            <w:tcBorders>
              <w:top w:val="single" w:sz="4" w:space="0" w:color="000000"/>
              <w:left w:val="single" w:sz="4" w:space="0" w:color="000000"/>
              <w:bottom w:val="single" w:sz="4" w:space="0" w:color="000000"/>
              <w:right w:val="single" w:sz="4" w:space="0" w:color="000000"/>
            </w:tcBorders>
            <w:shd w:val="clear" w:color="auto" w:fill="auto"/>
          </w:tcPr>
          <w:p w14:paraId="499CDE91"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22132F45"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55092303" w14:textId="77777777" w:rsidR="00603973" w:rsidRDefault="00603973">
            <w:pPr>
              <w:snapToGrid w:val="0"/>
            </w:pPr>
          </w:p>
        </w:tc>
        <w:tc>
          <w:tcPr>
            <w:tcW w:w="972" w:type="dxa"/>
            <w:tcBorders>
              <w:top w:val="single" w:sz="4" w:space="0" w:color="000000"/>
              <w:left w:val="single" w:sz="4" w:space="0" w:color="000000"/>
              <w:bottom w:val="single" w:sz="4" w:space="0" w:color="000000"/>
              <w:right w:val="single" w:sz="4" w:space="0" w:color="000000"/>
            </w:tcBorders>
            <w:shd w:val="clear" w:color="auto" w:fill="auto"/>
          </w:tcPr>
          <w:p w14:paraId="5A9105BA"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08959008" w14:textId="77777777" w:rsidR="00603973" w:rsidRDefault="00603973">
            <w:pPr>
              <w:snapToGrid w:val="0"/>
            </w:pP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14:paraId="6CC3461D" w14:textId="77777777" w:rsidR="00603973" w:rsidRDefault="00603973">
            <w:pPr>
              <w:snapToGrid w:val="0"/>
            </w:pPr>
          </w:p>
        </w:tc>
      </w:tr>
      <w:tr w:rsidR="00603973" w14:paraId="635C4C41" w14:textId="77777777">
        <w:tc>
          <w:tcPr>
            <w:tcW w:w="1775" w:type="dxa"/>
            <w:tcBorders>
              <w:top w:val="single" w:sz="4" w:space="0" w:color="000000"/>
              <w:left w:val="single" w:sz="4" w:space="0" w:color="000000"/>
              <w:bottom w:val="single" w:sz="4" w:space="0" w:color="000000"/>
              <w:right w:val="single" w:sz="4" w:space="0" w:color="000000"/>
            </w:tcBorders>
            <w:shd w:val="clear" w:color="auto" w:fill="auto"/>
          </w:tcPr>
          <w:p w14:paraId="4D2176DC" w14:textId="77777777" w:rsidR="00603973" w:rsidRDefault="00603973">
            <w:r>
              <w:t xml:space="preserve">BHI6230 </w:t>
            </w:r>
          </w:p>
        </w:tc>
        <w:tc>
          <w:tcPr>
            <w:tcW w:w="717" w:type="dxa"/>
            <w:tcBorders>
              <w:top w:val="single" w:sz="4" w:space="0" w:color="000000"/>
              <w:left w:val="single" w:sz="4" w:space="0" w:color="000000"/>
              <w:bottom w:val="single" w:sz="4" w:space="0" w:color="000000"/>
              <w:right w:val="single" w:sz="4" w:space="0" w:color="000000"/>
            </w:tcBorders>
            <w:shd w:val="clear" w:color="auto" w:fill="auto"/>
          </w:tcPr>
          <w:p w14:paraId="17D9A619" w14:textId="77777777" w:rsidR="00603973" w:rsidRDefault="00603973">
            <w:r>
              <w:t>330</w:t>
            </w:r>
          </w:p>
        </w:tc>
        <w:tc>
          <w:tcPr>
            <w:tcW w:w="696" w:type="dxa"/>
            <w:tcBorders>
              <w:top w:val="single" w:sz="4" w:space="0" w:color="000000"/>
              <w:left w:val="single" w:sz="4" w:space="0" w:color="000000"/>
              <w:bottom w:val="single" w:sz="4" w:space="0" w:color="000000"/>
              <w:right w:val="single" w:sz="4" w:space="0" w:color="000000"/>
            </w:tcBorders>
            <w:shd w:val="clear" w:color="auto" w:fill="auto"/>
          </w:tcPr>
          <w:p w14:paraId="13C5CE33" w14:textId="77777777" w:rsidR="00603973" w:rsidRDefault="00603973">
            <w:r>
              <w:t>145</w:t>
            </w:r>
          </w:p>
        </w:tc>
        <w:tc>
          <w:tcPr>
            <w:tcW w:w="756" w:type="dxa"/>
            <w:tcBorders>
              <w:top w:val="single" w:sz="4" w:space="0" w:color="000000"/>
              <w:left w:val="single" w:sz="4" w:space="0" w:color="000000"/>
              <w:bottom w:val="single" w:sz="4" w:space="0" w:color="000000"/>
              <w:right w:val="single" w:sz="4" w:space="0" w:color="000000"/>
            </w:tcBorders>
            <w:shd w:val="clear" w:color="auto" w:fill="auto"/>
          </w:tcPr>
          <w:p w14:paraId="26842816" w14:textId="77777777" w:rsidR="00603973" w:rsidRDefault="00603973">
            <w:r>
              <w:t>2.28</w:t>
            </w:r>
          </w:p>
        </w:tc>
        <w:tc>
          <w:tcPr>
            <w:tcW w:w="736" w:type="dxa"/>
            <w:tcBorders>
              <w:top w:val="single" w:sz="4" w:space="0" w:color="000000"/>
              <w:left w:val="single" w:sz="4" w:space="0" w:color="000000"/>
              <w:bottom w:val="single" w:sz="4" w:space="0" w:color="000000"/>
              <w:right w:val="single" w:sz="4" w:space="0" w:color="000000"/>
            </w:tcBorders>
            <w:shd w:val="clear" w:color="auto" w:fill="auto"/>
          </w:tcPr>
          <w:p w14:paraId="37029841" w14:textId="77777777" w:rsidR="00603973" w:rsidRDefault="00603973">
            <w:pPr>
              <w:snapToGrid w:val="0"/>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7997BB4B" w14:textId="77777777" w:rsidR="00603973" w:rsidRDefault="00603973">
            <w:pPr>
              <w:snapToGrid w:val="0"/>
            </w:pPr>
          </w:p>
        </w:tc>
        <w:tc>
          <w:tcPr>
            <w:tcW w:w="766" w:type="dxa"/>
            <w:tcBorders>
              <w:top w:val="single" w:sz="4" w:space="0" w:color="000000"/>
              <w:left w:val="single" w:sz="4" w:space="0" w:color="000000"/>
              <w:bottom w:val="single" w:sz="4" w:space="0" w:color="000000"/>
              <w:right w:val="single" w:sz="4" w:space="0" w:color="000000"/>
            </w:tcBorders>
            <w:shd w:val="clear" w:color="auto" w:fill="auto"/>
          </w:tcPr>
          <w:p w14:paraId="4CF9299A"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0DBDCE71" w14:textId="77777777" w:rsidR="00603973" w:rsidRDefault="00603973">
            <w:r>
              <w:t>600</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45A58231" w14:textId="77777777" w:rsidR="00603973" w:rsidRDefault="00603973">
            <w:r>
              <w:t>272</w:t>
            </w:r>
          </w:p>
        </w:tc>
        <w:tc>
          <w:tcPr>
            <w:tcW w:w="972" w:type="dxa"/>
            <w:tcBorders>
              <w:top w:val="single" w:sz="4" w:space="0" w:color="000000"/>
              <w:left w:val="single" w:sz="4" w:space="0" w:color="000000"/>
              <w:bottom w:val="single" w:sz="4" w:space="0" w:color="000000"/>
              <w:right w:val="single" w:sz="4" w:space="0" w:color="000000"/>
            </w:tcBorders>
            <w:shd w:val="clear" w:color="auto" w:fill="auto"/>
          </w:tcPr>
          <w:p w14:paraId="79807407" w14:textId="77777777" w:rsidR="00603973" w:rsidRDefault="00603973">
            <w:r>
              <w:t>2.21</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4FF035C4" w14:textId="77777777" w:rsidR="00603973" w:rsidRDefault="00603973">
            <w:r>
              <w:t>74</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14:paraId="4D4B788B" w14:textId="77777777" w:rsidR="00603973" w:rsidRDefault="00603973">
            <w:r>
              <w:t>8.1</w:t>
            </w:r>
          </w:p>
        </w:tc>
      </w:tr>
      <w:tr w:rsidR="00603973" w14:paraId="4D4A7859" w14:textId="77777777">
        <w:tc>
          <w:tcPr>
            <w:tcW w:w="1775" w:type="dxa"/>
            <w:tcBorders>
              <w:top w:val="single" w:sz="4" w:space="0" w:color="000000"/>
              <w:left w:val="single" w:sz="4" w:space="0" w:color="000000"/>
              <w:bottom w:val="single" w:sz="4" w:space="0" w:color="000000"/>
              <w:right w:val="single" w:sz="4" w:space="0" w:color="000000"/>
            </w:tcBorders>
            <w:shd w:val="clear" w:color="auto" w:fill="auto"/>
          </w:tcPr>
          <w:p w14:paraId="66E638B2" w14:textId="77777777" w:rsidR="00603973" w:rsidRDefault="00603973">
            <w:r>
              <w:t>MOR009</w:t>
            </w:r>
          </w:p>
        </w:tc>
        <w:tc>
          <w:tcPr>
            <w:tcW w:w="717" w:type="dxa"/>
            <w:tcBorders>
              <w:top w:val="single" w:sz="4" w:space="0" w:color="000000"/>
              <w:left w:val="single" w:sz="4" w:space="0" w:color="000000"/>
              <w:bottom w:val="single" w:sz="4" w:space="0" w:color="000000"/>
              <w:right w:val="single" w:sz="4" w:space="0" w:color="000000"/>
            </w:tcBorders>
            <w:shd w:val="clear" w:color="auto" w:fill="auto"/>
          </w:tcPr>
          <w:p w14:paraId="2919F1C3" w14:textId="77777777" w:rsidR="00603973" w:rsidRDefault="00603973">
            <w:pPr>
              <w:snapToGrid w:val="0"/>
            </w:pPr>
          </w:p>
        </w:tc>
        <w:tc>
          <w:tcPr>
            <w:tcW w:w="696" w:type="dxa"/>
            <w:tcBorders>
              <w:top w:val="single" w:sz="4" w:space="0" w:color="000000"/>
              <w:left w:val="single" w:sz="4" w:space="0" w:color="000000"/>
              <w:bottom w:val="single" w:sz="4" w:space="0" w:color="000000"/>
              <w:right w:val="single" w:sz="4" w:space="0" w:color="000000"/>
            </w:tcBorders>
            <w:shd w:val="clear" w:color="auto" w:fill="auto"/>
          </w:tcPr>
          <w:p w14:paraId="635C8B4C" w14:textId="77777777" w:rsidR="00603973" w:rsidRDefault="00603973">
            <w:pPr>
              <w:snapToGrid w:val="0"/>
            </w:pPr>
          </w:p>
        </w:tc>
        <w:tc>
          <w:tcPr>
            <w:tcW w:w="756" w:type="dxa"/>
            <w:tcBorders>
              <w:top w:val="single" w:sz="4" w:space="0" w:color="000000"/>
              <w:left w:val="single" w:sz="4" w:space="0" w:color="000000"/>
              <w:bottom w:val="single" w:sz="4" w:space="0" w:color="000000"/>
              <w:right w:val="single" w:sz="4" w:space="0" w:color="000000"/>
            </w:tcBorders>
            <w:shd w:val="clear" w:color="auto" w:fill="auto"/>
          </w:tcPr>
          <w:p w14:paraId="7058CB0F" w14:textId="77777777" w:rsidR="00603973" w:rsidRDefault="00603973">
            <w:pPr>
              <w:snapToGrid w:val="0"/>
            </w:pPr>
          </w:p>
        </w:tc>
        <w:tc>
          <w:tcPr>
            <w:tcW w:w="736" w:type="dxa"/>
            <w:tcBorders>
              <w:top w:val="single" w:sz="4" w:space="0" w:color="000000"/>
              <w:left w:val="single" w:sz="4" w:space="0" w:color="000000"/>
              <w:bottom w:val="single" w:sz="4" w:space="0" w:color="000000"/>
              <w:right w:val="single" w:sz="4" w:space="0" w:color="000000"/>
            </w:tcBorders>
            <w:shd w:val="clear" w:color="auto" w:fill="auto"/>
          </w:tcPr>
          <w:p w14:paraId="1972E03C" w14:textId="77777777" w:rsidR="00603973" w:rsidRDefault="00603973">
            <w:r>
              <w:t>1180</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671112EB" w14:textId="77777777" w:rsidR="00603973" w:rsidRDefault="00603973">
            <w:r>
              <w:t>407</w:t>
            </w:r>
          </w:p>
        </w:tc>
        <w:tc>
          <w:tcPr>
            <w:tcW w:w="766" w:type="dxa"/>
            <w:tcBorders>
              <w:top w:val="single" w:sz="4" w:space="0" w:color="000000"/>
              <w:left w:val="single" w:sz="4" w:space="0" w:color="000000"/>
              <w:bottom w:val="single" w:sz="4" w:space="0" w:color="000000"/>
              <w:right w:val="single" w:sz="4" w:space="0" w:color="000000"/>
            </w:tcBorders>
            <w:shd w:val="clear" w:color="auto" w:fill="auto"/>
          </w:tcPr>
          <w:p w14:paraId="150FB942" w14:textId="77777777" w:rsidR="00603973" w:rsidRDefault="00603973">
            <w:r>
              <w:t>2.9</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1742E46F" w14:textId="77777777" w:rsidR="00603973" w:rsidRDefault="00603973">
            <w:r>
              <w:t>540</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7C42266D" w14:textId="77777777" w:rsidR="00603973" w:rsidRDefault="00603973">
            <w:r>
              <w:t>254e</w:t>
            </w:r>
          </w:p>
        </w:tc>
        <w:tc>
          <w:tcPr>
            <w:tcW w:w="972" w:type="dxa"/>
            <w:tcBorders>
              <w:top w:val="single" w:sz="4" w:space="0" w:color="000000"/>
              <w:left w:val="single" w:sz="4" w:space="0" w:color="000000"/>
              <w:bottom w:val="single" w:sz="4" w:space="0" w:color="000000"/>
              <w:right w:val="single" w:sz="4" w:space="0" w:color="000000"/>
            </w:tcBorders>
            <w:shd w:val="clear" w:color="auto" w:fill="auto"/>
          </w:tcPr>
          <w:p w14:paraId="10C914F8" w14:textId="77777777" w:rsidR="00603973" w:rsidRDefault="00603973">
            <w:r>
              <w:t>2.13e</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0D361AD4" w14:textId="77777777" w:rsidR="00603973" w:rsidRDefault="00603973">
            <w:r>
              <w:t>70</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14:paraId="6FAFFB59" w14:textId="77777777" w:rsidR="00603973" w:rsidRDefault="00603973">
            <w:r>
              <w:t>7.71</w:t>
            </w:r>
          </w:p>
        </w:tc>
      </w:tr>
      <w:tr w:rsidR="00603973" w14:paraId="0D0D5004" w14:textId="77777777">
        <w:tc>
          <w:tcPr>
            <w:tcW w:w="1775" w:type="dxa"/>
            <w:tcBorders>
              <w:top w:val="single" w:sz="4" w:space="0" w:color="000000"/>
              <w:left w:val="single" w:sz="4" w:space="0" w:color="000000"/>
              <w:bottom w:val="single" w:sz="4" w:space="0" w:color="000000"/>
              <w:right w:val="single" w:sz="4" w:space="0" w:color="000000"/>
            </w:tcBorders>
            <w:shd w:val="clear" w:color="auto" w:fill="auto"/>
          </w:tcPr>
          <w:p w14:paraId="3CF7C147" w14:textId="77777777" w:rsidR="00603973" w:rsidRDefault="00603973">
            <w:r>
              <w:t>USNM6183</w:t>
            </w:r>
          </w:p>
        </w:tc>
        <w:tc>
          <w:tcPr>
            <w:tcW w:w="717" w:type="dxa"/>
            <w:tcBorders>
              <w:top w:val="single" w:sz="4" w:space="0" w:color="000000"/>
              <w:left w:val="single" w:sz="4" w:space="0" w:color="000000"/>
              <w:bottom w:val="single" w:sz="4" w:space="0" w:color="000000"/>
              <w:right w:val="single" w:sz="4" w:space="0" w:color="000000"/>
            </w:tcBorders>
            <w:shd w:val="clear" w:color="auto" w:fill="auto"/>
          </w:tcPr>
          <w:p w14:paraId="07BE9D8F" w14:textId="77777777" w:rsidR="00603973" w:rsidRDefault="00603973">
            <w:pPr>
              <w:snapToGrid w:val="0"/>
            </w:pPr>
          </w:p>
        </w:tc>
        <w:tc>
          <w:tcPr>
            <w:tcW w:w="696" w:type="dxa"/>
            <w:tcBorders>
              <w:top w:val="single" w:sz="4" w:space="0" w:color="000000"/>
              <w:left w:val="single" w:sz="4" w:space="0" w:color="000000"/>
              <w:bottom w:val="single" w:sz="4" w:space="0" w:color="000000"/>
              <w:right w:val="single" w:sz="4" w:space="0" w:color="000000"/>
            </w:tcBorders>
            <w:shd w:val="clear" w:color="auto" w:fill="auto"/>
          </w:tcPr>
          <w:p w14:paraId="36AF257B" w14:textId="77777777" w:rsidR="00603973" w:rsidRDefault="00603973">
            <w:pPr>
              <w:snapToGrid w:val="0"/>
            </w:pPr>
          </w:p>
        </w:tc>
        <w:tc>
          <w:tcPr>
            <w:tcW w:w="756" w:type="dxa"/>
            <w:tcBorders>
              <w:top w:val="single" w:sz="4" w:space="0" w:color="000000"/>
              <w:left w:val="single" w:sz="4" w:space="0" w:color="000000"/>
              <w:bottom w:val="single" w:sz="4" w:space="0" w:color="000000"/>
              <w:right w:val="single" w:sz="4" w:space="0" w:color="000000"/>
            </w:tcBorders>
            <w:shd w:val="clear" w:color="auto" w:fill="auto"/>
          </w:tcPr>
          <w:p w14:paraId="783DB1CD" w14:textId="77777777" w:rsidR="00603973" w:rsidRDefault="00603973">
            <w:pPr>
              <w:snapToGrid w:val="0"/>
            </w:pPr>
          </w:p>
        </w:tc>
        <w:tc>
          <w:tcPr>
            <w:tcW w:w="736" w:type="dxa"/>
            <w:tcBorders>
              <w:top w:val="single" w:sz="4" w:space="0" w:color="000000"/>
              <w:left w:val="single" w:sz="4" w:space="0" w:color="000000"/>
              <w:bottom w:val="single" w:sz="4" w:space="0" w:color="000000"/>
              <w:right w:val="single" w:sz="4" w:space="0" w:color="000000"/>
            </w:tcBorders>
            <w:shd w:val="clear" w:color="auto" w:fill="auto"/>
          </w:tcPr>
          <w:p w14:paraId="71DB08AB" w14:textId="77777777" w:rsidR="00603973" w:rsidRDefault="00603973">
            <w:pPr>
              <w:snapToGrid w:val="0"/>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7AE88A6B" w14:textId="77777777" w:rsidR="00603973" w:rsidRDefault="00603973">
            <w:pPr>
              <w:snapToGrid w:val="0"/>
            </w:pPr>
          </w:p>
        </w:tc>
        <w:tc>
          <w:tcPr>
            <w:tcW w:w="766" w:type="dxa"/>
            <w:tcBorders>
              <w:top w:val="single" w:sz="4" w:space="0" w:color="000000"/>
              <w:left w:val="single" w:sz="4" w:space="0" w:color="000000"/>
              <w:bottom w:val="single" w:sz="4" w:space="0" w:color="000000"/>
              <w:right w:val="single" w:sz="4" w:space="0" w:color="000000"/>
            </w:tcBorders>
            <w:shd w:val="clear" w:color="auto" w:fill="auto"/>
          </w:tcPr>
          <w:p w14:paraId="46132647"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67B051ED"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7243CCA8" w14:textId="77777777" w:rsidR="00603973" w:rsidRDefault="00603973">
            <w:pPr>
              <w:snapToGrid w:val="0"/>
            </w:pPr>
          </w:p>
        </w:tc>
        <w:tc>
          <w:tcPr>
            <w:tcW w:w="972" w:type="dxa"/>
            <w:tcBorders>
              <w:top w:val="single" w:sz="4" w:space="0" w:color="000000"/>
              <w:left w:val="single" w:sz="4" w:space="0" w:color="000000"/>
              <w:bottom w:val="single" w:sz="4" w:space="0" w:color="000000"/>
              <w:right w:val="single" w:sz="4" w:space="0" w:color="000000"/>
            </w:tcBorders>
            <w:shd w:val="clear" w:color="auto" w:fill="auto"/>
          </w:tcPr>
          <w:p w14:paraId="2E0F47E3"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1B4596E0" w14:textId="77777777" w:rsidR="00603973" w:rsidRDefault="00603973">
            <w:pPr>
              <w:snapToGrid w:val="0"/>
            </w:pP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14:paraId="57B9C6D2" w14:textId="77777777" w:rsidR="00603973" w:rsidRDefault="00603973">
            <w:pPr>
              <w:snapToGrid w:val="0"/>
            </w:pPr>
          </w:p>
        </w:tc>
      </w:tr>
      <w:tr w:rsidR="00603973" w14:paraId="6A0A84B0" w14:textId="77777777">
        <w:trPr>
          <w:trHeight w:val="296"/>
        </w:trPr>
        <w:tc>
          <w:tcPr>
            <w:tcW w:w="1775" w:type="dxa"/>
            <w:tcBorders>
              <w:top w:val="single" w:sz="4" w:space="0" w:color="000000"/>
              <w:left w:val="single" w:sz="4" w:space="0" w:color="000000"/>
              <w:bottom w:val="single" w:sz="4" w:space="0" w:color="000000"/>
              <w:right w:val="single" w:sz="4" w:space="0" w:color="000000"/>
            </w:tcBorders>
            <w:shd w:val="clear" w:color="auto" w:fill="auto"/>
          </w:tcPr>
          <w:p w14:paraId="52C3683E" w14:textId="77777777" w:rsidR="00603973" w:rsidRDefault="00603973">
            <w:r>
              <w:t>LACM23845</w:t>
            </w:r>
          </w:p>
        </w:tc>
        <w:tc>
          <w:tcPr>
            <w:tcW w:w="717" w:type="dxa"/>
            <w:tcBorders>
              <w:top w:val="single" w:sz="4" w:space="0" w:color="000000"/>
              <w:left w:val="single" w:sz="4" w:space="0" w:color="000000"/>
              <w:bottom w:val="single" w:sz="4" w:space="0" w:color="000000"/>
              <w:right w:val="single" w:sz="4" w:space="0" w:color="000000"/>
            </w:tcBorders>
            <w:shd w:val="clear" w:color="auto" w:fill="auto"/>
          </w:tcPr>
          <w:p w14:paraId="2D82F49B" w14:textId="77777777" w:rsidR="00603973" w:rsidRDefault="00603973">
            <w:pPr>
              <w:snapToGrid w:val="0"/>
            </w:pPr>
          </w:p>
        </w:tc>
        <w:tc>
          <w:tcPr>
            <w:tcW w:w="696" w:type="dxa"/>
            <w:tcBorders>
              <w:top w:val="single" w:sz="4" w:space="0" w:color="000000"/>
              <w:left w:val="single" w:sz="4" w:space="0" w:color="000000"/>
              <w:bottom w:val="single" w:sz="4" w:space="0" w:color="000000"/>
              <w:right w:val="single" w:sz="4" w:space="0" w:color="000000"/>
            </w:tcBorders>
            <w:shd w:val="clear" w:color="auto" w:fill="auto"/>
          </w:tcPr>
          <w:p w14:paraId="13EEAF3C" w14:textId="77777777" w:rsidR="00603973" w:rsidRDefault="00603973">
            <w:pPr>
              <w:snapToGrid w:val="0"/>
            </w:pPr>
          </w:p>
        </w:tc>
        <w:tc>
          <w:tcPr>
            <w:tcW w:w="756" w:type="dxa"/>
            <w:tcBorders>
              <w:top w:val="single" w:sz="4" w:space="0" w:color="000000"/>
              <w:left w:val="single" w:sz="4" w:space="0" w:color="000000"/>
              <w:bottom w:val="single" w:sz="4" w:space="0" w:color="000000"/>
              <w:right w:val="single" w:sz="4" w:space="0" w:color="000000"/>
            </w:tcBorders>
            <w:shd w:val="clear" w:color="auto" w:fill="auto"/>
          </w:tcPr>
          <w:p w14:paraId="46C54ADE" w14:textId="77777777" w:rsidR="00603973" w:rsidRDefault="00603973">
            <w:pPr>
              <w:snapToGrid w:val="0"/>
            </w:pPr>
          </w:p>
        </w:tc>
        <w:tc>
          <w:tcPr>
            <w:tcW w:w="736" w:type="dxa"/>
            <w:tcBorders>
              <w:top w:val="single" w:sz="4" w:space="0" w:color="000000"/>
              <w:left w:val="single" w:sz="4" w:space="0" w:color="000000"/>
              <w:bottom w:val="single" w:sz="4" w:space="0" w:color="000000"/>
              <w:right w:val="single" w:sz="4" w:space="0" w:color="000000"/>
            </w:tcBorders>
            <w:shd w:val="clear" w:color="auto" w:fill="auto"/>
          </w:tcPr>
          <w:p w14:paraId="19D5F7B9" w14:textId="77777777" w:rsidR="00603973" w:rsidRDefault="00603973">
            <w:pPr>
              <w:snapToGrid w:val="0"/>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408D3C37" w14:textId="77777777" w:rsidR="00603973" w:rsidRDefault="00603973">
            <w:pPr>
              <w:snapToGrid w:val="0"/>
            </w:pPr>
          </w:p>
        </w:tc>
        <w:tc>
          <w:tcPr>
            <w:tcW w:w="766" w:type="dxa"/>
            <w:tcBorders>
              <w:top w:val="single" w:sz="4" w:space="0" w:color="000000"/>
              <w:left w:val="single" w:sz="4" w:space="0" w:color="000000"/>
              <w:bottom w:val="single" w:sz="4" w:space="0" w:color="000000"/>
              <w:right w:val="single" w:sz="4" w:space="0" w:color="000000"/>
            </w:tcBorders>
            <w:shd w:val="clear" w:color="auto" w:fill="auto"/>
          </w:tcPr>
          <w:p w14:paraId="054BD2D1"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48E33E51" w14:textId="77777777" w:rsidR="00603973" w:rsidRDefault="00603973">
            <w:r>
              <w:t>465</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50DA9193" w14:textId="77777777" w:rsidR="00603973" w:rsidRDefault="00603973">
            <w:r>
              <w:t>174e</w:t>
            </w:r>
          </w:p>
        </w:tc>
        <w:tc>
          <w:tcPr>
            <w:tcW w:w="972" w:type="dxa"/>
            <w:tcBorders>
              <w:top w:val="single" w:sz="4" w:space="0" w:color="000000"/>
              <w:left w:val="single" w:sz="4" w:space="0" w:color="000000"/>
              <w:bottom w:val="single" w:sz="4" w:space="0" w:color="000000"/>
              <w:right w:val="single" w:sz="4" w:space="0" w:color="000000"/>
            </w:tcBorders>
            <w:shd w:val="clear" w:color="auto" w:fill="auto"/>
          </w:tcPr>
          <w:p w14:paraId="6C0FA0AC" w14:textId="77777777" w:rsidR="00603973" w:rsidRDefault="00603973">
            <w:r>
              <w:t>2.67e</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2E93D262" w14:textId="77777777" w:rsidR="00603973" w:rsidRDefault="00603973">
            <w:r>
              <w:t>48</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14:paraId="77FAC2A7" w14:textId="77777777" w:rsidR="00603973" w:rsidRDefault="00603973">
            <w:r>
              <w:t>9.69</w:t>
            </w:r>
          </w:p>
        </w:tc>
      </w:tr>
      <w:tr w:rsidR="00603973" w14:paraId="7E1D1A09" w14:textId="77777777">
        <w:tc>
          <w:tcPr>
            <w:tcW w:w="1775" w:type="dxa"/>
            <w:tcBorders>
              <w:top w:val="single" w:sz="4" w:space="0" w:color="000000"/>
              <w:left w:val="single" w:sz="4" w:space="0" w:color="000000"/>
              <w:bottom w:val="single" w:sz="4" w:space="0" w:color="000000"/>
              <w:right w:val="single" w:sz="4" w:space="0" w:color="000000"/>
            </w:tcBorders>
            <w:shd w:val="clear" w:color="auto" w:fill="auto"/>
          </w:tcPr>
          <w:p w14:paraId="3091563D" w14:textId="77777777" w:rsidR="00603973" w:rsidRDefault="00603973">
            <w:r>
              <w:t>LACM23844</w:t>
            </w:r>
          </w:p>
        </w:tc>
        <w:tc>
          <w:tcPr>
            <w:tcW w:w="717" w:type="dxa"/>
            <w:tcBorders>
              <w:top w:val="single" w:sz="4" w:space="0" w:color="000000"/>
              <w:left w:val="single" w:sz="4" w:space="0" w:color="000000"/>
              <w:bottom w:val="single" w:sz="4" w:space="0" w:color="000000"/>
              <w:right w:val="single" w:sz="4" w:space="0" w:color="000000"/>
            </w:tcBorders>
            <w:shd w:val="clear" w:color="auto" w:fill="auto"/>
          </w:tcPr>
          <w:p w14:paraId="52A63721" w14:textId="77777777" w:rsidR="00603973" w:rsidRDefault="00603973">
            <w:pPr>
              <w:snapToGrid w:val="0"/>
            </w:pPr>
          </w:p>
        </w:tc>
        <w:tc>
          <w:tcPr>
            <w:tcW w:w="696" w:type="dxa"/>
            <w:tcBorders>
              <w:top w:val="single" w:sz="4" w:space="0" w:color="000000"/>
              <w:left w:val="single" w:sz="4" w:space="0" w:color="000000"/>
              <w:bottom w:val="single" w:sz="4" w:space="0" w:color="000000"/>
              <w:right w:val="single" w:sz="4" w:space="0" w:color="000000"/>
            </w:tcBorders>
            <w:shd w:val="clear" w:color="auto" w:fill="auto"/>
          </w:tcPr>
          <w:p w14:paraId="4D9DC614" w14:textId="77777777" w:rsidR="00603973" w:rsidRDefault="00603973">
            <w:pPr>
              <w:snapToGrid w:val="0"/>
            </w:pPr>
          </w:p>
        </w:tc>
        <w:tc>
          <w:tcPr>
            <w:tcW w:w="756" w:type="dxa"/>
            <w:tcBorders>
              <w:top w:val="single" w:sz="4" w:space="0" w:color="000000"/>
              <w:left w:val="single" w:sz="4" w:space="0" w:color="000000"/>
              <w:bottom w:val="single" w:sz="4" w:space="0" w:color="000000"/>
              <w:right w:val="single" w:sz="4" w:space="0" w:color="000000"/>
            </w:tcBorders>
            <w:shd w:val="clear" w:color="auto" w:fill="auto"/>
          </w:tcPr>
          <w:p w14:paraId="38C4C5FB" w14:textId="77777777" w:rsidR="00603973" w:rsidRDefault="00603973">
            <w:pPr>
              <w:snapToGrid w:val="0"/>
            </w:pPr>
          </w:p>
        </w:tc>
        <w:tc>
          <w:tcPr>
            <w:tcW w:w="736" w:type="dxa"/>
            <w:tcBorders>
              <w:top w:val="single" w:sz="4" w:space="0" w:color="000000"/>
              <w:left w:val="single" w:sz="4" w:space="0" w:color="000000"/>
              <w:bottom w:val="single" w:sz="4" w:space="0" w:color="000000"/>
              <w:right w:val="single" w:sz="4" w:space="0" w:color="000000"/>
            </w:tcBorders>
            <w:shd w:val="clear" w:color="auto" w:fill="auto"/>
          </w:tcPr>
          <w:p w14:paraId="6FEC0A6B" w14:textId="77777777" w:rsidR="00603973" w:rsidRDefault="00603973">
            <w:pPr>
              <w:snapToGrid w:val="0"/>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4D589BB6" w14:textId="77777777" w:rsidR="00603973" w:rsidRDefault="00603973">
            <w:pPr>
              <w:snapToGrid w:val="0"/>
            </w:pPr>
          </w:p>
        </w:tc>
        <w:tc>
          <w:tcPr>
            <w:tcW w:w="766" w:type="dxa"/>
            <w:tcBorders>
              <w:top w:val="single" w:sz="4" w:space="0" w:color="000000"/>
              <w:left w:val="single" w:sz="4" w:space="0" w:color="000000"/>
              <w:bottom w:val="single" w:sz="4" w:space="0" w:color="000000"/>
              <w:right w:val="single" w:sz="4" w:space="0" w:color="000000"/>
            </w:tcBorders>
            <w:shd w:val="clear" w:color="auto" w:fill="auto"/>
          </w:tcPr>
          <w:p w14:paraId="5B5A843C"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3A8FD9F3" w14:textId="77777777" w:rsidR="00603973" w:rsidRDefault="00603973">
            <w:r>
              <w:t>575</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3BA90530" w14:textId="77777777" w:rsidR="00603973" w:rsidRDefault="00603973">
            <w:r>
              <w:t>272e</w:t>
            </w:r>
          </w:p>
        </w:tc>
        <w:tc>
          <w:tcPr>
            <w:tcW w:w="972" w:type="dxa"/>
            <w:tcBorders>
              <w:top w:val="single" w:sz="4" w:space="0" w:color="000000"/>
              <w:left w:val="single" w:sz="4" w:space="0" w:color="000000"/>
              <w:bottom w:val="single" w:sz="4" w:space="0" w:color="000000"/>
              <w:right w:val="single" w:sz="4" w:space="0" w:color="000000"/>
            </w:tcBorders>
            <w:shd w:val="clear" w:color="auto" w:fill="auto"/>
          </w:tcPr>
          <w:p w14:paraId="5E38C7F8" w14:textId="77777777" w:rsidR="00603973" w:rsidRDefault="00603973">
            <w:r>
              <w:t>2.11e</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435C6483" w14:textId="77777777" w:rsidR="00603973" w:rsidRDefault="00603973">
            <w:r>
              <w:t>75</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14:paraId="4A88D340" w14:textId="77777777" w:rsidR="00603973" w:rsidRDefault="00603973">
            <w:r>
              <w:t>7.67</w:t>
            </w:r>
          </w:p>
        </w:tc>
      </w:tr>
      <w:tr w:rsidR="00603973" w14:paraId="79025296" w14:textId="77777777">
        <w:tc>
          <w:tcPr>
            <w:tcW w:w="1775" w:type="dxa"/>
            <w:tcBorders>
              <w:top w:val="single" w:sz="4" w:space="0" w:color="000000"/>
              <w:left w:val="single" w:sz="4" w:space="0" w:color="000000"/>
              <w:bottom w:val="single" w:sz="4" w:space="0" w:color="000000"/>
              <w:right w:val="single" w:sz="4" w:space="0" w:color="000000"/>
            </w:tcBorders>
            <w:shd w:val="clear" w:color="auto" w:fill="auto"/>
          </w:tcPr>
          <w:p w14:paraId="3D7CB8AA" w14:textId="77777777" w:rsidR="00603973" w:rsidRDefault="00603973">
            <w:r>
              <w:t xml:space="preserve">BHI4100 </w:t>
            </w:r>
          </w:p>
        </w:tc>
        <w:tc>
          <w:tcPr>
            <w:tcW w:w="717" w:type="dxa"/>
            <w:tcBorders>
              <w:top w:val="single" w:sz="4" w:space="0" w:color="000000"/>
              <w:left w:val="single" w:sz="4" w:space="0" w:color="000000"/>
              <w:bottom w:val="single" w:sz="4" w:space="0" w:color="000000"/>
              <w:right w:val="single" w:sz="4" w:space="0" w:color="000000"/>
            </w:tcBorders>
            <w:shd w:val="clear" w:color="auto" w:fill="auto"/>
          </w:tcPr>
          <w:p w14:paraId="74C53316" w14:textId="77777777" w:rsidR="00603973" w:rsidRDefault="00603973">
            <w:pPr>
              <w:snapToGrid w:val="0"/>
            </w:pPr>
          </w:p>
        </w:tc>
        <w:tc>
          <w:tcPr>
            <w:tcW w:w="696" w:type="dxa"/>
            <w:tcBorders>
              <w:top w:val="single" w:sz="4" w:space="0" w:color="000000"/>
              <w:left w:val="single" w:sz="4" w:space="0" w:color="000000"/>
              <w:bottom w:val="single" w:sz="4" w:space="0" w:color="000000"/>
              <w:right w:val="single" w:sz="4" w:space="0" w:color="000000"/>
            </w:tcBorders>
            <w:shd w:val="clear" w:color="auto" w:fill="auto"/>
          </w:tcPr>
          <w:p w14:paraId="4C45D152" w14:textId="77777777" w:rsidR="00603973" w:rsidRDefault="00603973">
            <w:pPr>
              <w:snapToGrid w:val="0"/>
            </w:pPr>
          </w:p>
        </w:tc>
        <w:tc>
          <w:tcPr>
            <w:tcW w:w="756" w:type="dxa"/>
            <w:tcBorders>
              <w:top w:val="single" w:sz="4" w:space="0" w:color="000000"/>
              <w:left w:val="single" w:sz="4" w:space="0" w:color="000000"/>
              <w:bottom w:val="single" w:sz="4" w:space="0" w:color="000000"/>
              <w:right w:val="single" w:sz="4" w:space="0" w:color="000000"/>
            </w:tcBorders>
            <w:shd w:val="clear" w:color="auto" w:fill="auto"/>
          </w:tcPr>
          <w:p w14:paraId="2D7C1A38" w14:textId="77777777" w:rsidR="00603973" w:rsidRDefault="00603973">
            <w:pPr>
              <w:snapToGrid w:val="0"/>
            </w:pPr>
          </w:p>
        </w:tc>
        <w:tc>
          <w:tcPr>
            <w:tcW w:w="736" w:type="dxa"/>
            <w:tcBorders>
              <w:top w:val="single" w:sz="4" w:space="0" w:color="000000"/>
              <w:left w:val="single" w:sz="4" w:space="0" w:color="000000"/>
              <w:bottom w:val="single" w:sz="4" w:space="0" w:color="000000"/>
              <w:right w:val="single" w:sz="4" w:space="0" w:color="000000"/>
            </w:tcBorders>
            <w:shd w:val="clear" w:color="auto" w:fill="auto"/>
          </w:tcPr>
          <w:p w14:paraId="0D06B19C" w14:textId="77777777" w:rsidR="00603973" w:rsidRDefault="00603973">
            <w:pPr>
              <w:snapToGrid w:val="0"/>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54D86A4A" w14:textId="77777777" w:rsidR="00603973" w:rsidRDefault="00603973">
            <w:pPr>
              <w:snapToGrid w:val="0"/>
            </w:pPr>
          </w:p>
        </w:tc>
        <w:tc>
          <w:tcPr>
            <w:tcW w:w="766" w:type="dxa"/>
            <w:tcBorders>
              <w:top w:val="single" w:sz="4" w:space="0" w:color="000000"/>
              <w:left w:val="single" w:sz="4" w:space="0" w:color="000000"/>
              <w:bottom w:val="single" w:sz="4" w:space="0" w:color="000000"/>
              <w:right w:val="single" w:sz="4" w:space="0" w:color="000000"/>
            </w:tcBorders>
            <w:shd w:val="clear" w:color="auto" w:fill="auto"/>
          </w:tcPr>
          <w:p w14:paraId="0D7270B4"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7A5A585E"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76FD0A14" w14:textId="77777777" w:rsidR="00603973" w:rsidRDefault="00603973">
            <w:pPr>
              <w:snapToGrid w:val="0"/>
            </w:pPr>
          </w:p>
        </w:tc>
        <w:tc>
          <w:tcPr>
            <w:tcW w:w="972" w:type="dxa"/>
            <w:tcBorders>
              <w:top w:val="single" w:sz="4" w:space="0" w:color="000000"/>
              <w:left w:val="single" w:sz="4" w:space="0" w:color="000000"/>
              <w:bottom w:val="single" w:sz="4" w:space="0" w:color="000000"/>
              <w:right w:val="single" w:sz="4" w:space="0" w:color="000000"/>
            </w:tcBorders>
            <w:shd w:val="clear" w:color="auto" w:fill="auto"/>
          </w:tcPr>
          <w:p w14:paraId="64788BE3"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7F9B6F95" w14:textId="77777777" w:rsidR="00603973" w:rsidRDefault="00603973">
            <w:pPr>
              <w:snapToGrid w:val="0"/>
            </w:pP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14:paraId="0914AB75" w14:textId="77777777" w:rsidR="00603973" w:rsidRDefault="00603973">
            <w:pPr>
              <w:snapToGrid w:val="0"/>
            </w:pPr>
          </w:p>
        </w:tc>
      </w:tr>
      <w:tr w:rsidR="00603973" w14:paraId="1E346F01" w14:textId="77777777">
        <w:tc>
          <w:tcPr>
            <w:tcW w:w="1775" w:type="dxa"/>
            <w:tcBorders>
              <w:top w:val="single" w:sz="4" w:space="0" w:color="000000"/>
              <w:left w:val="single" w:sz="4" w:space="0" w:color="000000"/>
              <w:bottom w:val="single" w:sz="4" w:space="0" w:color="000000"/>
              <w:right w:val="single" w:sz="4" w:space="0" w:color="000000"/>
            </w:tcBorders>
            <w:shd w:val="clear" w:color="auto" w:fill="auto"/>
          </w:tcPr>
          <w:p w14:paraId="69272F56" w14:textId="77777777" w:rsidR="00603973" w:rsidRDefault="00603973">
            <w:r>
              <w:t>BHI4182</w:t>
            </w:r>
          </w:p>
        </w:tc>
        <w:tc>
          <w:tcPr>
            <w:tcW w:w="717" w:type="dxa"/>
            <w:tcBorders>
              <w:top w:val="single" w:sz="4" w:space="0" w:color="000000"/>
              <w:left w:val="single" w:sz="4" w:space="0" w:color="000000"/>
              <w:bottom w:val="single" w:sz="4" w:space="0" w:color="000000"/>
              <w:right w:val="single" w:sz="4" w:space="0" w:color="000000"/>
            </w:tcBorders>
            <w:shd w:val="clear" w:color="auto" w:fill="auto"/>
          </w:tcPr>
          <w:p w14:paraId="1F4FF759" w14:textId="77777777" w:rsidR="00603973" w:rsidRDefault="00603973">
            <w:pPr>
              <w:snapToGrid w:val="0"/>
            </w:pPr>
          </w:p>
        </w:tc>
        <w:tc>
          <w:tcPr>
            <w:tcW w:w="696" w:type="dxa"/>
            <w:tcBorders>
              <w:top w:val="single" w:sz="4" w:space="0" w:color="000000"/>
              <w:left w:val="single" w:sz="4" w:space="0" w:color="000000"/>
              <w:bottom w:val="single" w:sz="4" w:space="0" w:color="000000"/>
              <w:right w:val="single" w:sz="4" w:space="0" w:color="000000"/>
            </w:tcBorders>
            <w:shd w:val="clear" w:color="auto" w:fill="auto"/>
          </w:tcPr>
          <w:p w14:paraId="59D0C388" w14:textId="77777777" w:rsidR="00603973" w:rsidRDefault="00603973">
            <w:pPr>
              <w:snapToGrid w:val="0"/>
            </w:pPr>
          </w:p>
        </w:tc>
        <w:tc>
          <w:tcPr>
            <w:tcW w:w="756" w:type="dxa"/>
            <w:tcBorders>
              <w:top w:val="single" w:sz="4" w:space="0" w:color="000000"/>
              <w:left w:val="single" w:sz="4" w:space="0" w:color="000000"/>
              <w:bottom w:val="single" w:sz="4" w:space="0" w:color="000000"/>
              <w:right w:val="single" w:sz="4" w:space="0" w:color="000000"/>
            </w:tcBorders>
            <w:shd w:val="clear" w:color="auto" w:fill="auto"/>
          </w:tcPr>
          <w:p w14:paraId="38EA2D12" w14:textId="77777777" w:rsidR="00603973" w:rsidRDefault="00603973">
            <w:pPr>
              <w:snapToGrid w:val="0"/>
            </w:pPr>
          </w:p>
        </w:tc>
        <w:tc>
          <w:tcPr>
            <w:tcW w:w="736" w:type="dxa"/>
            <w:tcBorders>
              <w:top w:val="single" w:sz="4" w:space="0" w:color="000000"/>
              <w:left w:val="single" w:sz="4" w:space="0" w:color="000000"/>
              <w:bottom w:val="single" w:sz="4" w:space="0" w:color="000000"/>
              <w:right w:val="single" w:sz="4" w:space="0" w:color="000000"/>
            </w:tcBorders>
            <w:shd w:val="clear" w:color="auto" w:fill="auto"/>
          </w:tcPr>
          <w:p w14:paraId="0ACFDE43" w14:textId="77777777" w:rsidR="00603973" w:rsidRDefault="00603973">
            <w:pPr>
              <w:snapToGrid w:val="0"/>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638E7832" w14:textId="77777777" w:rsidR="00603973" w:rsidRDefault="00603973">
            <w:pPr>
              <w:snapToGrid w:val="0"/>
            </w:pPr>
          </w:p>
        </w:tc>
        <w:tc>
          <w:tcPr>
            <w:tcW w:w="766" w:type="dxa"/>
            <w:tcBorders>
              <w:top w:val="single" w:sz="4" w:space="0" w:color="000000"/>
              <w:left w:val="single" w:sz="4" w:space="0" w:color="000000"/>
              <w:bottom w:val="single" w:sz="4" w:space="0" w:color="000000"/>
              <w:right w:val="single" w:sz="4" w:space="0" w:color="000000"/>
            </w:tcBorders>
            <w:shd w:val="clear" w:color="auto" w:fill="auto"/>
          </w:tcPr>
          <w:p w14:paraId="6BA5F76B"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5911BB3B"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1848ADEA" w14:textId="77777777" w:rsidR="00603973" w:rsidRDefault="00603973">
            <w:pPr>
              <w:snapToGrid w:val="0"/>
            </w:pPr>
          </w:p>
        </w:tc>
        <w:tc>
          <w:tcPr>
            <w:tcW w:w="972" w:type="dxa"/>
            <w:tcBorders>
              <w:top w:val="single" w:sz="4" w:space="0" w:color="000000"/>
              <w:left w:val="single" w:sz="4" w:space="0" w:color="000000"/>
              <w:bottom w:val="single" w:sz="4" w:space="0" w:color="000000"/>
              <w:right w:val="single" w:sz="4" w:space="0" w:color="000000"/>
            </w:tcBorders>
            <w:shd w:val="clear" w:color="auto" w:fill="auto"/>
          </w:tcPr>
          <w:p w14:paraId="37449791"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5D7759EF" w14:textId="77777777" w:rsidR="00603973" w:rsidRDefault="00603973">
            <w:pPr>
              <w:snapToGrid w:val="0"/>
            </w:pP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14:paraId="46C211DF" w14:textId="77777777" w:rsidR="00603973" w:rsidRDefault="00603973">
            <w:pPr>
              <w:snapToGrid w:val="0"/>
            </w:pPr>
          </w:p>
        </w:tc>
      </w:tr>
      <w:tr w:rsidR="00603973" w14:paraId="4D058D12" w14:textId="77777777">
        <w:tc>
          <w:tcPr>
            <w:tcW w:w="1775" w:type="dxa"/>
            <w:tcBorders>
              <w:top w:val="single" w:sz="4" w:space="0" w:color="000000"/>
              <w:left w:val="single" w:sz="4" w:space="0" w:color="000000"/>
              <w:bottom w:val="single" w:sz="4" w:space="0" w:color="000000"/>
              <w:right w:val="single" w:sz="4" w:space="0" w:color="000000"/>
            </w:tcBorders>
            <w:shd w:val="clear" w:color="auto" w:fill="auto"/>
          </w:tcPr>
          <w:p w14:paraId="5C934EC8" w14:textId="77777777" w:rsidR="00603973" w:rsidRDefault="00603973">
            <w:r>
              <w:t>BHI6231</w:t>
            </w:r>
          </w:p>
        </w:tc>
        <w:tc>
          <w:tcPr>
            <w:tcW w:w="717" w:type="dxa"/>
            <w:tcBorders>
              <w:top w:val="single" w:sz="4" w:space="0" w:color="000000"/>
              <w:left w:val="single" w:sz="4" w:space="0" w:color="000000"/>
              <w:bottom w:val="single" w:sz="4" w:space="0" w:color="000000"/>
              <w:right w:val="single" w:sz="4" w:space="0" w:color="000000"/>
            </w:tcBorders>
            <w:shd w:val="clear" w:color="auto" w:fill="auto"/>
          </w:tcPr>
          <w:p w14:paraId="1A422B32" w14:textId="77777777" w:rsidR="00603973" w:rsidRDefault="00603973">
            <w:r>
              <w:t>360</w:t>
            </w:r>
          </w:p>
        </w:tc>
        <w:tc>
          <w:tcPr>
            <w:tcW w:w="696" w:type="dxa"/>
            <w:tcBorders>
              <w:top w:val="single" w:sz="4" w:space="0" w:color="000000"/>
              <w:left w:val="single" w:sz="4" w:space="0" w:color="000000"/>
              <w:bottom w:val="single" w:sz="4" w:space="0" w:color="000000"/>
              <w:right w:val="single" w:sz="4" w:space="0" w:color="000000"/>
            </w:tcBorders>
            <w:shd w:val="clear" w:color="auto" w:fill="auto"/>
          </w:tcPr>
          <w:p w14:paraId="777FDD26" w14:textId="77777777" w:rsidR="00603973" w:rsidRDefault="00603973">
            <w:r>
              <w:t>172</w:t>
            </w:r>
          </w:p>
        </w:tc>
        <w:tc>
          <w:tcPr>
            <w:tcW w:w="756" w:type="dxa"/>
            <w:tcBorders>
              <w:top w:val="single" w:sz="4" w:space="0" w:color="000000"/>
              <w:left w:val="single" w:sz="4" w:space="0" w:color="000000"/>
              <w:bottom w:val="single" w:sz="4" w:space="0" w:color="000000"/>
              <w:right w:val="single" w:sz="4" w:space="0" w:color="000000"/>
            </w:tcBorders>
            <w:shd w:val="clear" w:color="auto" w:fill="auto"/>
          </w:tcPr>
          <w:p w14:paraId="7F53FFA6" w14:textId="77777777" w:rsidR="00603973" w:rsidRDefault="00603973">
            <w:r>
              <w:t>2.09</w:t>
            </w:r>
          </w:p>
        </w:tc>
        <w:tc>
          <w:tcPr>
            <w:tcW w:w="736" w:type="dxa"/>
            <w:tcBorders>
              <w:top w:val="single" w:sz="4" w:space="0" w:color="000000"/>
              <w:left w:val="single" w:sz="4" w:space="0" w:color="000000"/>
              <w:bottom w:val="single" w:sz="4" w:space="0" w:color="000000"/>
              <w:right w:val="single" w:sz="4" w:space="0" w:color="000000"/>
            </w:tcBorders>
            <w:shd w:val="clear" w:color="auto" w:fill="auto"/>
          </w:tcPr>
          <w:p w14:paraId="54838574" w14:textId="77777777" w:rsidR="00603973" w:rsidRDefault="00603973">
            <w:pPr>
              <w:snapToGrid w:val="0"/>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54A3A09C" w14:textId="77777777" w:rsidR="00603973" w:rsidRDefault="00603973">
            <w:pPr>
              <w:snapToGrid w:val="0"/>
            </w:pPr>
          </w:p>
        </w:tc>
        <w:tc>
          <w:tcPr>
            <w:tcW w:w="766" w:type="dxa"/>
            <w:tcBorders>
              <w:top w:val="single" w:sz="4" w:space="0" w:color="000000"/>
              <w:left w:val="single" w:sz="4" w:space="0" w:color="000000"/>
              <w:bottom w:val="single" w:sz="4" w:space="0" w:color="000000"/>
              <w:right w:val="single" w:sz="4" w:space="0" w:color="000000"/>
            </w:tcBorders>
            <w:shd w:val="clear" w:color="auto" w:fill="auto"/>
          </w:tcPr>
          <w:p w14:paraId="245568F9"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7BA8EC4C"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1A7E29A1" w14:textId="77777777" w:rsidR="00603973" w:rsidRDefault="00603973">
            <w:pPr>
              <w:snapToGrid w:val="0"/>
            </w:pPr>
          </w:p>
        </w:tc>
        <w:tc>
          <w:tcPr>
            <w:tcW w:w="972" w:type="dxa"/>
            <w:tcBorders>
              <w:top w:val="single" w:sz="4" w:space="0" w:color="000000"/>
              <w:left w:val="single" w:sz="4" w:space="0" w:color="000000"/>
              <w:bottom w:val="single" w:sz="4" w:space="0" w:color="000000"/>
              <w:right w:val="single" w:sz="4" w:space="0" w:color="000000"/>
            </w:tcBorders>
            <w:shd w:val="clear" w:color="auto" w:fill="auto"/>
          </w:tcPr>
          <w:p w14:paraId="750FCF71"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7A96069A" w14:textId="77777777" w:rsidR="00603973" w:rsidRDefault="00603973">
            <w:pPr>
              <w:snapToGrid w:val="0"/>
            </w:pP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14:paraId="68883927" w14:textId="77777777" w:rsidR="00603973" w:rsidRDefault="00603973">
            <w:pPr>
              <w:snapToGrid w:val="0"/>
            </w:pPr>
          </w:p>
        </w:tc>
      </w:tr>
      <w:tr w:rsidR="00603973" w14:paraId="1287BA56" w14:textId="77777777">
        <w:tc>
          <w:tcPr>
            <w:tcW w:w="1775" w:type="dxa"/>
            <w:tcBorders>
              <w:top w:val="single" w:sz="4" w:space="0" w:color="000000"/>
              <w:left w:val="single" w:sz="4" w:space="0" w:color="000000"/>
              <w:bottom w:val="single" w:sz="4" w:space="0" w:color="000000"/>
              <w:right w:val="single" w:sz="4" w:space="0" w:color="000000"/>
            </w:tcBorders>
            <w:shd w:val="clear" w:color="auto" w:fill="auto"/>
          </w:tcPr>
          <w:p w14:paraId="6901C7B3" w14:textId="77777777" w:rsidR="00603973" w:rsidRDefault="00603973">
            <w:r>
              <w:t>MOR008</w:t>
            </w:r>
          </w:p>
        </w:tc>
        <w:tc>
          <w:tcPr>
            <w:tcW w:w="717" w:type="dxa"/>
            <w:tcBorders>
              <w:top w:val="single" w:sz="4" w:space="0" w:color="000000"/>
              <w:left w:val="single" w:sz="4" w:space="0" w:color="000000"/>
              <w:bottom w:val="single" w:sz="4" w:space="0" w:color="000000"/>
              <w:right w:val="single" w:sz="4" w:space="0" w:color="000000"/>
            </w:tcBorders>
            <w:shd w:val="clear" w:color="auto" w:fill="auto"/>
          </w:tcPr>
          <w:p w14:paraId="045707E8" w14:textId="77777777" w:rsidR="00603973" w:rsidRDefault="00603973">
            <w:pPr>
              <w:snapToGrid w:val="0"/>
            </w:pPr>
          </w:p>
        </w:tc>
        <w:tc>
          <w:tcPr>
            <w:tcW w:w="696" w:type="dxa"/>
            <w:tcBorders>
              <w:top w:val="single" w:sz="4" w:space="0" w:color="000000"/>
              <w:left w:val="single" w:sz="4" w:space="0" w:color="000000"/>
              <w:bottom w:val="single" w:sz="4" w:space="0" w:color="000000"/>
              <w:right w:val="single" w:sz="4" w:space="0" w:color="000000"/>
            </w:tcBorders>
            <w:shd w:val="clear" w:color="auto" w:fill="auto"/>
          </w:tcPr>
          <w:p w14:paraId="19D6F5A6" w14:textId="77777777" w:rsidR="00603973" w:rsidRDefault="00603973">
            <w:pPr>
              <w:snapToGrid w:val="0"/>
            </w:pPr>
          </w:p>
        </w:tc>
        <w:tc>
          <w:tcPr>
            <w:tcW w:w="756" w:type="dxa"/>
            <w:tcBorders>
              <w:top w:val="single" w:sz="4" w:space="0" w:color="000000"/>
              <w:left w:val="single" w:sz="4" w:space="0" w:color="000000"/>
              <w:bottom w:val="single" w:sz="4" w:space="0" w:color="000000"/>
              <w:right w:val="single" w:sz="4" w:space="0" w:color="000000"/>
            </w:tcBorders>
            <w:shd w:val="clear" w:color="auto" w:fill="auto"/>
          </w:tcPr>
          <w:p w14:paraId="669A94C7" w14:textId="77777777" w:rsidR="00603973" w:rsidRDefault="00603973">
            <w:pPr>
              <w:snapToGrid w:val="0"/>
            </w:pPr>
          </w:p>
        </w:tc>
        <w:tc>
          <w:tcPr>
            <w:tcW w:w="736" w:type="dxa"/>
            <w:tcBorders>
              <w:top w:val="single" w:sz="4" w:space="0" w:color="000000"/>
              <w:left w:val="single" w:sz="4" w:space="0" w:color="000000"/>
              <w:bottom w:val="single" w:sz="4" w:space="0" w:color="000000"/>
              <w:right w:val="single" w:sz="4" w:space="0" w:color="000000"/>
            </w:tcBorders>
            <w:shd w:val="clear" w:color="auto" w:fill="auto"/>
          </w:tcPr>
          <w:p w14:paraId="534A8E54" w14:textId="77777777" w:rsidR="00603973" w:rsidRDefault="00603973">
            <w:pPr>
              <w:snapToGrid w:val="0"/>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6E4305E7" w14:textId="77777777" w:rsidR="00603973" w:rsidRDefault="00603973">
            <w:pPr>
              <w:snapToGrid w:val="0"/>
            </w:pPr>
          </w:p>
        </w:tc>
        <w:tc>
          <w:tcPr>
            <w:tcW w:w="766" w:type="dxa"/>
            <w:tcBorders>
              <w:top w:val="single" w:sz="4" w:space="0" w:color="000000"/>
              <w:left w:val="single" w:sz="4" w:space="0" w:color="000000"/>
              <w:bottom w:val="single" w:sz="4" w:space="0" w:color="000000"/>
              <w:right w:val="single" w:sz="4" w:space="0" w:color="000000"/>
            </w:tcBorders>
            <w:shd w:val="clear" w:color="auto" w:fill="auto"/>
          </w:tcPr>
          <w:p w14:paraId="1C466382"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53643DFA"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47AA9229" w14:textId="77777777" w:rsidR="00603973" w:rsidRDefault="00603973">
            <w:pPr>
              <w:snapToGrid w:val="0"/>
            </w:pPr>
          </w:p>
        </w:tc>
        <w:tc>
          <w:tcPr>
            <w:tcW w:w="972" w:type="dxa"/>
            <w:tcBorders>
              <w:top w:val="single" w:sz="4" w:space="0" w:color="000000"/>
              <w:left w:val="single" w:sz="4" w:space="0" w:color="000000"/>
              <w:bottom w:val="single" w:sz="4" w:space="0" w:color="000000"/>
              <w:right w:val="single" w:sz="4" w:space="0" w:color="000000"/>
            </w:tcBorders>
            <w:shd w:val="clear" w:color="auto" w:fill="auto"/>
          </w:tcPr>
          <w:p w14:paraId="75B60FC6"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648819CF" w14:textId="77777777" w:rsidR="00603973" w:rsidRDefault="00603973">
            <w:pPr>
              <w:snapToGrid w:val="0"/>
            </w:pP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14:paraId="54531634" w14:textId="77777777" w:rsidR="00603973" w:rsidRDefault="00603973">
            <w:pPr>
              <w:snapToGrid w:val="0"/>
            </w:pPr>
          </w:p>
        </w:tc>
      </w:tr>
      <w:tr w:rsidR="00603973" w14:paraId="16350FDA" w14:textId="77777777">
        <w:trPr>
          <w:trHeight w:val="170"/>
        </w:trPr>
        <w:tc>
          <w:tcPr>
            <w:tcW w:w="1775" w:type="dxa"/>
            <w:tcBorders>
              <w:top w:val="single" w:sz="4" w:space="0" w:color="000000"/>
              <w:left w:val="single" w:sz="4" w:space="0" w:color="000000"/>
              <w:bottom w:val="single" w:sz="4" w:space="0" w:color="000000"/>
              <w:right w:val="single" w:sz="4" w:space="0" w:color="000000"/>
            </w:tcBorders>
            <w:shd w:val="clear" w:color="auto" w:fill="auto"/>
          </w:tcPr>
          <w:p w14:paraId="7C0428DD" w14:textId="77777777" w:rsidR="00603973" w:rsidRDefault="00603973">
            <w:r>
              <w:t>AMNH5027</w:t>
            </w:r>
          </w:p>
        </w:tc>
        <w:tc>
          <w:tcPr>
            <w:tcW w:w="717" w:type="dxa"/>
            <w:tcBorders>
              <w:top w:val="single" w:sz="4" w:space="0" w:color="000000"/>
              <w:left w:val="single" w:sz="4" w:space="0" w:color="000000"/>
              <w:bottom w:val="single" w:sz="4" w:space="0" w:color="000000"/>
              <w:right w:val="single" w:sz="4" w:space="0" w:color="000000"/>
            </w:tcBorders>
            <w:shd w:val="clear" w:color="auto" w:fill="auto"/>
          </w:tcPr>
          <w:p w14:paraId="46A0AC42" w14:textId="77777777" w:rsidR="00603973" w:rsidRDefault="00603973">
            <w:pPr>
              <w:snapToGrid w:val="0"/>
            </w:pPr>
          </w:p>
        </w:tc>
        <w:tc>
          <w:tcPr>
            <w:tcW w:w="696" w:type="dxa"/>
            <w:tcBorders>
              <w:top w:val="single" w:sz="4" w:space="0" w:color="000000"/>
              <w:left w:val="single" w:sz="4" w:space="0" w:color="000000"/>
              <w:bottom w:val="single" w:sz="4" w:space="0" w:color="000000"/>
              <w:right w:val="single" w:sz="4" w:space="0" w:color="000000"/>
            </w:tcBorders>
            <w:shd w:val="clear" w:color="auto" w:fill="auto"/>
          </w:tcPr>
          <w:p w14:paraId="1CFD3120" w14:textId="77777777" w:rsidR="00603973" w:rsidRDefault="00603973">
            <w:pPr>
              <w:snapToGrid w:val="0"/>
            </w:pPr>
          </w:p>
        </w:tc>
        <w:tc>
          <w:tcPr>
            <w:tcW w:w="756" w:type="dxa"/>
            <w:tcBorders>
              <w:top w:val="single" w:sz="4" w:space="0" w:color="000000"/>
              <w:left w:val="single" w:sz="4" w:space="0" w:color="000000"/>
              <w:bottom w:val="single" w:sz="4" w:space="0" w:color="000000"/>
              <w:right w:val="single" w:sz="4" w:space="0" w:color="000000"/>
            </w:tcBorders>
            <w:shd w:val="clear" w:color="auto" w:fill="auto"/>
          </w:tcPr>
          <w:p w14:paraId="3852679A" w14:textId="77777777" w:rsidR="00603973" w:rsidRDefault="00603973">
            <w:pPr>
              <w:snapToGrid w:val="0"/>
            </w:pPr>
          </w:p>
        </w:tc>
        <w:tc>
          <w:tcPr>
            <w:tcW w:w="736" w:type="dxa"/>
            <w:tcBorders>
              <w:top w:val="single" w:sz="4" w:space="0" w:color="000000"/>
              <w:left w:val="single" w:sz="4" w:space="0" w:color="000000"/>
              <w:bottom w:val="single" w:sz="4" w:space="0" w:color="000000"/>
              <w:right w:val="single" w:sz="4" w:space="0" w:color="000000"/>
            </w:tcBorders>
            <w:shd w:val="clear" w:color="auto" w:fill="auto"/>
          </w:tcPr>
          <w:p w14:paraId="4C5D43A7" w14:textId="77777777" w:rsidR="00603973" w:rsidRDefault="00603973">
            <w:r>
              <w:t>1448</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30F94D2A" w14:textId="77777777" w:rsidR="00603973" w:rsidRDefault="00603973">
            <w:r>
              <w:t>470</w:t>
            </w:r>
          </w:p>
        </w:tc>
        <w:tc>
          <w:tcPr>
            <w:tcW w:w="766" w:type="dxa"/>
            <w:tcBorders>
              <w:top w:val="single" w:sz="4" w:space="0" w:color="000000"/>
              <w:left w:val="single" w:sz="4" w:space="0" w:color="000000"/>
              <w:bottom w:val="single" w:sz="4" w:space="0" w:color="000000"/>
              <w:right w:val="single" w:sz="4" w:space="0" w:color="000000"/>
            </w:tcBorders>
            <w:shd w:val="clear" w:color="auto" w:fill="auto"/>
          </w:tcPr>
          <w:p w14:paraId="67120285" w14:textId="77777777" w:rsidR="00603973" w:rsidRDefault="00603973">
            <w:r>
              <w:t>3.08</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38F7A659"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0FB56BBE" w14:textId="77777777" w:rsidR="00603973" w:rsidRDefault="00603973">
            <w:pPr>
              <w:snapToGrid w:val="0"/>
            </w:pPr>
          </w:p>
        </w:tc>
        <w:tc>
          <w:tcPr>
            <w:tcW w:w="972" w:type="dxa"/>
            <w:tcBorders>
              <w:top w:val="single" w:sz="4" w:space="0" w:color="000000"/>
              <w:left w:val="single" w:sz="4" w:space="0" w:color="000000"/>
              <w:bottom w:val="single" w:sz="4" w:space="0" w:color="000000"/>
              <w:right w:val="single" w:sz="4" w:space="0" w:color="000000"/>
            </w:tcBorders>
            <w:shd w:val="clear" w:color="auto" w:fill="auto"/>
          </w:tcPr>
          <w:p w14:paraId="3DF30F79"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30A55852" w14:textId="77777777" w:rsidR="00603973" w:rsidRDefault="00603973">
            <w:pPr>
              <w:snapToGrid w:val="0"/>
            </w:pP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14:paraId="523A0094" w14:textId="77777777" w:rsidR="00603973" w:rsidRDefault="00603973">
            <w:pPr>
              <w:snapToGrid w:val="0"/>
            </w:pPr>
          </w:p>
        </w:tc>
      </w:tr>
      <w:tr w:rsidR="00603973" w14:paraId="489CE378" w14:textId="77777777">
        <w:tc>
          <w:tcPr>
            <w:tcW w:w="1775" w:type="dxa"/>
            <w:tcBorders>
              <w:top w:val="single" w:sz="4" w:space="0" w:color="000000"/>
              <w:left w:val="single" w:sz="4" w:space="0" w:color="000000"/>
              <w:bottom w:val="single" w:sz="4" w:space="0" w:color="000000"/>
              <w:right w:val="single" w:sz="4" w:space="0" w:color="000000"/>
            </w:tcBorders>
            <w:shd w:val="clear" w:color="auto" w:fill="auto"/>
          </w:tcPr>
          <w:p w14:paraId="0CADC8C2" w14:textId="77777777" w:rsidR="00603973" w:rsidRDefault="00603973">
            <w:r>
              <w:t xml:space="preserve">NHMUKR7994 </w:t>
            </w:r>
          </w:p>
        </w:tc>
        <w:tc>
          <w:tcPr>
            <w:tcW w:w="717" w:type="dxa"/>
            <w:tcBorders>
              <w:top w:val="single" w:sz="4" w:space="0" w:color="000000"/>
              <w:left w:val="single" w:sz="4" w:space="0" w:color="000000"/>
              <w:bottom w:val="single" w:sz="4" w:space="0" w:color="000000"/>
              <w:right w:val="single" w:sz="4" w:space="0" w:color="000000"/>
            </w:tcBorders>
            <w:shd w:val="clear" w:color="auto" w:fill="auto"/>
          </w:tcPr>
          <w:p w14:paraId="01FB748D" w14:textId="77777777" w:rsidR="00603973" w:rsidRDefault="00603973">
            <w:pPr>
              <w:snapToGrid w:val="0"/>
            </w:pPr>
          </w:p>
        </w:tc>
        <w:tc>
          <w:tcPr>
            <w:tcW w:w="696" w:type="dxa"/>
            <w:tcBorders>
              <w:top w:val="single" w:sz="4" w:space="0" w:color="000000"/>
              <w:left w:val="single" w:sz="4" w:space="0" w:color="000000"/>
              <w:bottom w:val="single" w:sz="4" w:space="0" w:color="000000"/>
              <w:right w:val="single" w:sz="4" w:space="0" w:color="000000"/>
            </w:tcBorders>
            <w:shd w:val="clear" w:color="auto" w:fill="auto"/>
          </w:tcPr>
          <w:p w14:paraId="26B2EFEF" w14:textId="77777777" w:rsidR="00603973" w:rsidRDefault="00603973">
            <w:pPr>
              <w:snapToGrid w:val="0"/>
            </w:pPr>
          </w:p>
        </w:tc>
        <w:tc>
          <w:tcPr>
            <w:tcW w:w="756" w:type="dxa"/>
            <w:tcBorders>
              <w:top w:val="single" w:sz="4" w:space="0" w:color="000000"/>
              <w:left w:val="single" w:sz="4" w:space="0" w:color="000000"/>
              <w:bottom w:val="single" w:sz="4" w:space="0" w:color="000000"/>
              <w:right w:val="single" w:sz="4" w:space="0" w:color="000000"/>
            </w:tcBorders>
            <w:shd w:val="clear" w:color="auto" w:fill="auto"/>
          </w:tcPr>
          <w:p w14:paraId="39AB6BD5" w14:textId="77777777" w:rsidR="00603973" w:rsidRDefault="00603973">
            <w:pPr>
              <w:snapToGrid w:val="0"/>
            </w:pPr>
          </w:p>
        </w:tc>
        <w:tc>
          <w:tcPr>
            <w:tcW w:w="736" w:type="dxa"/>
            <w:tcBorders>
              <w:top w:val="single" w:sz="4" w:space="0" w:color="000000"/>
              <w:left w:val="single" w:sz="4" w:space="0" w:color="000000"/>
              <w:bottom w:val="single" w:sz="4" w:space="0" w:color="000000"/>
              <w:right w:val="single" w:sz="4" w:space="0" w:color="000000"/>
            </w:tcBorders>
            <w:shd w:val="clear" w:color="auto" w:fill="auto"/>
          </w:tcPr>
          <w:p w14:paraId="0054AA37" w14:textId="77777777" w:rsidR="00603973" w:rsidRDefault="00603973">
            <w:pPr>
              <w:snapToGrid w:val="0"/>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4B12BFAB" w14:textId="77777777" w:rsidR="00603973" w:rsidRDefault="00603973">
            <w:pPr>
              <w:snapToGrid w:val="0"/>
            </w:pPr>
          </w:p>
        </w:tc>
        <w:tc>
          <w:tcPr>
            <w:tcW w:w="766" w:type="dxa"/>
            <w:tcBorders>
              <w:top w:val="single" w:sz="4" w:space="0" w:color="000000"/>
              <w:left w:val="single" w:sz="4" w:space="0" w:color="000000"/>
              <w:bottom w:val="single" w:sz="4" w:space="0" w:color="000000"/>
              <w:right w:val="single" w:sz="4" w:space="0" w:color="000000"/>
            </w:tcBorders>
            <w:shd w:val="clear" w:color="auto" w:fill="auto"/>
          </w:tcPr>
          <w:p w14:paraId="294FEC19"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7A214F4C"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6AEC1D1A" w14:textId="77777777" w:rsidR="00603973" w:rsidRDefault="00603973">
            <w:pPr>
              <w:snapToGrid w:val="0"/>
            </w:pPr>
          </w:p>
        </w:tc>
        <w:tc>
          <w:tcPr>
            <w:tcW w:w="972" w:type="dxa"/>
            <w:tcBorders>
              <w:top w:val="single" w:sz="4" w:space="0" w:color="000000"/>
              <w:left w:val="single" w:sz="4" w:space="0" w:color="000000"/>
              <w:bottom w:val="single" w:sz="4" w:space="0" w:color="000000"/>
              <w:right w:val="single" w:sz="4" w:space="0" w:color="000000"/>
            </w:tcBorders>
            <w:shd w:val="clear" w:color="auto" w:fill="auto"/>
          </w:tcPr>
          <w:p w14:paraId="7F257071"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5A57A4F2" w14:textId="77777777" w:rsidR="00603973" w:rsidRDefault="00603973">
            <w:pPr>
              <w:snapToGrid w:val="0"/>
            </w:pP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14:paraId="6F5FC887" w14:textId="77777777" w:rsidR="00603973" w:rsidRDefault="00603973">
            <w:pPr>
              <w:snapToGrid w:val="0"/>
            </w:pPr>
          </w:p>
        </w:tc>
      </w:tr>
      <w:tr w:rsidR="00603973" w14:paraId="616E60D5" w14:textId="77777777">
        <w:trPr>
          <w:trHeight w:val="278"/>
        </w:trPr>
        <w:tc>
          <w:tcPr>
            <w:tcW w:w="1775" w:type="dxa"/>
            <w:tcBorders>
              <w:top w:val="single" w:sz="4" w:space="0" w:color="000000"/>
              <w:left w:val="single" w:sz="4" w:space="0" w:color="000000"/>
              <w:bottom w:val="single" w:sz="4" w:space="0" w:color="000000"/>
              <w:right w:val="single" w:sz="4" w:space="0" w:color="000000"/>
            </w:tcBorders>
            <w:shd w:val="clear" w:color="auto" w:fill="auto"/>
          </w:tcPr>
          <w:p w14:paraId="45CF5952" w14:textId="77777777" w:rsidR="00603973" w:rsidRDefault="00603973">
            <w:r>
              <w:t>SDSM12047</w:t>
            </w:r>
          </w:p>
        </w:tc>
        <w:tc>
          <w:tcPr>
            <w:tcW w:w="717" w:type="dxa"/>
            <w:tcBorders>
              <w:top w:val="single" w:sz="4" w:space="0" w:color="000000"/>
              <w:left w:val="single" w:sz="4" w:space="0" w:color="000000"/>
              <w:bottom w:val="single" w:sz="4" w:space="0" w:color="000000"/>
              <w:right w:val="single" w:sz="4" w:space="0" w:color="000000"/>
            </w:tcBorders>
            <w:shd w:val="clear" w:color="auto" w:fill="auto"/>
          </w:tcPr>
          <w:p w14:paraId="3EA279C1" w14:textId="77777777" w:rsidR="00603973" w:rsidRDefault="00603973">
            <w:pPr>
              <w:snapToGrid w:val="0"/>
            </w:pPr>
          </w:p>
        </w:tc>
        <w:tc>
          <w:tcPr>
            <w:tcW w:w="696" w:type="dxa"/>
            <w:tcBorders>
              <w:top w:val="single" w:sz="4" w:space="0" w:color="000000"/>
              <w:left w:val="single" w:sz="4" w:space="0" w:color="000000"/>
              <w:bottom w:val="single" w:sz="4" w:space="0" w:color="000000"/>
              <w:right w:val="single" w:sz="4" w:space="0" w:color="000000"/>
            </w:tcBorders>
            <w:shd w:val="clear" w:color="auto" w:fill="auto"/>
          </w:tcPr>
          <w:p w14:paraId="7A25A838" w14:textId="77777777" w:rsidR="00603973" w:rsidRDefault="00603973">
            <w:pPr>
              <w:snapToGrid w:val="0"/>
            </w:pPr>
          </w:p>
        </w:tc>
        <w:tc>
          <w:tcPr>
            <w:tcW w:w="756" w:type="dxa"/>
            <w:tcBorders>
              <w:top w:val="single" w:sz="4" w:space="0" w:color="000000"/>
              <w:left w:val="single" w:sz="4" w:space="0" w:color="000000"/>
              <w:bottom w:val="single" w:sz="4" w:space="0" w:color="000000"/>
              <w:right w:val="single" w:sz="4" w:space="0" w:color="000000"/>
            </w:tcBorders>
            <w:shd w:val="clear" w:color="auto" w:fill="auto"/>
          </w:tcPr>
          <w:p w14:paraId="11B354A6" w14:textId="77777777" w:rsidR="00603973" w:rsidRDefault="00603973">
            <w:pPr>
              <w:snapToGrid w:val="0"/>
            </w:pPr>
          </w:p>
        </w:tc>
        <w:tc>
          <w:tcPr>
            <w:tcW w:w="736" w:type="dxa"/>
            <w:tcBorders>
              <w:top w:val="single" w:sz="4" w:space="0" w:color="000000"/>
              <w:left w:val="single" w:sz="4" w:space="0" w:color="000000"/>
              <w:bottom w:val="single" w:sz="4" w:space="0" w:color="000000"/>
              <w:right w:val="single" w:sz="4" w:space="0" w:color="000000"/>
            </w:tcBorders>
            <w:shd w:val="clear" w:color="auto" w:fill="auto"/>
          </w:tcPr>
          <w:p w14:paraId="27C311CA" w14:textId="77777777" w:rsidR="00603973" w:rsidRDefault="00603973">
            <w:pPr>
              <w:snapToGrid w:val="0"/>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018E2FAE" w14:textId="77777777" w:rsidR="00603973" w:rsidRDefault="00603973">
            <w:pPr>
              <w:snapToGrid w:val="0"/>
            </w:pPr>
          </w:p>
        </w:tc>
        <w:tc>
          <w:tcPr>
            <w:tcW w:w="766" w:type="dxa"/>
            <w:tcBorders>
              <w:top w:val="single" w:sz="4" w:space="0" w:color="000000"/>
              <w:left w:val="single" w:sz="4" w:space="0" w:color="000000"/>
              <w:bottom w:val="single" w:sz="4" w:space="0" w:color="000000"/>
              <w:right w:val="single" w:sz="4" w:space="0" w:color="000000"/>
            </w:tcBorders>
            <w:shd w:val="clear" w:color="auto" w:fill="auto"/>
          </w:tcPr>
          <w:p w14:paraId="46C7C9A7"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798FE248"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1FE8EEED" w14:textId="77777777" w:rsidR="00603973" w:rsidRDefault="00603973">
            <w:pPr>
              <w:snapToGrid w:val="0"/>
            </w:pPr>
          </w:p>
        </w:tc>
        <w:tc>
          <w:tcPr>
            <w:tcW w:w="972" w:type="dxa"/>
            <w:tcBorders>
              <w:top w:val="single" w:sz="4" w:space="0" w:color="000000"/>
              <w:left w:val="single" w:sz="4" w:space="0" w:color="000000"/>
              <w:bottom w:val="single" w:sz="4" w:space="0" w:color="000000"/>
              <w:right w:val="single" w:sz="4" w:space="0" w:color="000000"/>
            </w:tcBorders>
            <w:shd w:val="clear" w:color="auto" w:fill="auto"/>
          </w:tcPr>
          <w:p w14:paraId="4622BCDC"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3DB417B1" w14:textId="77777777" w:rsidR="00603973" w:rsidRDefault="00603973">
            <w:pPr>
              <w:snapToGrid w:val="0"/>
            </w:pP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14:paraId="40FDBDFD" w14:textId="77777777" w:rsidR="00603973" w:rsidRDefault="00603973">
            <w:pPr>
              <w:snapToGrid w:val="0"/>
            </w:pPr>
          </w:p>
        </w:tc>
      </w:tr>
      <w:tr w:rsidR="00603973" w14:paraId="0E3C8660" w14:textId="77777777">
        <w:tc>
          <w:tcPr>
            <w:tcW w:w="1775" w:type="dxa"/>
            <w:tcBorders>
              <w:top w:val="single" w:sz="4" w:space="0" w:color="000000"/>
              <w:left w:val="single" w:sz="4" w:space="0" w:color="000000"/>
              <w:bottom w:val="single" w:sz="4" w:space="0" w:color="000000"/>
              <w:right w:val="single" w:sz="4" w:space="0" w:color="000000"/>
            </w:tcBorders>
            <w:shd w:val="clear" w:color="auto" w:fill="auto"/>
          </w:tcPr>
          <w:p w14:paraId="6285C7FC" w14:textId="77777777" w:rsidR="00603973" w:rsidRDefault="00603973">
            <w:r>
              <w:t xml:space="preserve">TCM2001.90.1 </w:t>
            </w:r>
          </w:p>
        </w:tc>
        <w:tc>
          <w:tcPr>
            <w:tcW w:w="717" w:type="dxa"/>
            <w:tcBorders>
              <w:top w:val="single" w:sz="4" w:space="0" w:color="000000"/>
              <w:left w:val="single" w:sz="4" w:space="0" w:color="000000"/>
              <w:bottom w:val="single" w:sz="4" w:space="0" w:color="000000"/>
              <w:right w:val="single" w:sz="4" w:space="0" w:color="000000"/>
            </w:tcBorders>
            <w:shd w:val="clear" w:color="auto" w:fill="auto"/>
          </w:tcPr>
          <w:p w14:paraId="4155EB02" w14:textId="77777777" w:rsidR="00603973" w:rsidRDefault="00603973">
            <w:pPr>
              <w:snapToGrid w:val="0"/>
            </w:pPr>
          </w:p>
        </w:tc>
        <w:tc>
          <w:tcPr>
            <w:tcW w:w="696" w:type="dxa"/>
            <w:tcBorders>
              <w:top w:val="single" w:sz="4" w:space="0" w:color="000000"/>
              <w:left w:val="single" w:sz="4" w:space="0" w:color="000000"/>
              <w:bottom w:val="single" w:sz="4" w:space="0" w:color="000000"/>
              <w:right w:val="single" w:sz="4" w:space="0" w:color="000000"/>
            </w:tcBorders>
            <w:shd w:val="clear" w:color="auto" w:fill="auto"/>
          </w:tcPr>
          <w:p w14:paraId="18258B1D" w14:textId="77777777" w:rsidR="00603973" w:rsidRDefault="00603973">
            <w:pPr>
              <w:snapToGrid w:val="0"/>
            </w:pPr>
          </w:p>
        </w:tc>
        <w:tc>
          <w:tcPr>
            <w:tcW w:w="756" w:type="dxa"/>
            <w:tcBorders>
              <w:top w:val="single" w:sz="4" w:space="0" w:color="000000"/>
              <w:left w:val="single" w:sz="4" w:space="0" w:color="000000"/>
              <w:bottom w:val="single" w:sz="4" w:space="0" w:color="000000"/>
              <w:right w:val="single" w:sz="4" w:space="0" w:color="000000"/>
            </w:tcBorders>
            <w:shd w:val="clear" w:color="auto" w:fill="auto"/>
          </w:tcPr>
          <w:p w14:paraId="735693C6" w14:textId="77777777" w:rsidR="00603973" w:rsidRDefault="00603973">
            <w:pPr>
              <w:snapToGrid w:val="0"/>
            </w:pPr>
          </w:p>
        </w:tc>
        <w:tc>
          <w:tcPr>
            <w:tcW w:w="736" w:type="dxa"/>
            <w:tcBorders>
              <w:top w:val="single" w:sz="4" w:space="0" w:color="000000"/>
              <w:left w:val="single" w:sz="4" w:space="0" w:color="000000"/>
              <w:bottom w:val="single" w:sz="4" w:space="0" w:color="000000"/>
              <w:right w:val="single" w:sz="4" w:space="0" w:color="000000"/>
            </w:tcBorders>
            <w:shd w:val="clear" w:color="auto" w:fill="auto"/>
          </w:tcPr>
          <w:p w14:paraId="5B7014A1" w14:textId="77777777" w:rsidR="00603973" w:rsidRDefault="00603973">
            <w:r>
              <w:t>1275</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75D44E82" w14:textId="77777777" w:rsidR="00603973" w:rsidRDefault="00603973">
            <w:r>
              <w:t>490</w:t>
            </w:r>
          </w:p>
        </w:tc>
        <w:tc>
          <w:tcPr>
            <w:tcW w:w="766" w:type="dxa"/>
            <w:tcBorders>
              <w:top w:val="single" w:sz="4" w:space="0" w:color="000000"/>
              <w:left w:val="single" w:sz="4" w:space="0" w:color="000000"/>
              <w:bottom w:val="single" w:sz="4" w:space="0" w:color="000000"/>
              <w:right w:val="single" w:sz="4" w:space="0" w:color="000000"/>
            </w:tcBorders>
            <w:shd w:val="clear" w:color="auto" w:fill="auto"/>
          </w:tcPr>
          <w:p w14:paraId="6CD4D240" w14:textId="77777777" w:rsidR="00603973" w:rsidRDefault="00603973">
            <w:r>
              <w:t>2.6</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3B92D95C" w14:textId="77777777" w:rsidR="00603973" w:rsidRDefault="00603973">
            <w:r>
              <w:t>550</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0BA97EDC" w14:textId="77777777" w:rsidR="00603973" w:rsidRDefault="00603973">
            <w:r>
              <w:t>267</w:t>
            </w:r>
          </w:p>
        </w:tc>
        <w:tc>
          <w:tcPr>
            <w:tcW w:w="972" w:type="dxa"/>
            <w:tcBorders>
              <w:top w:val="single" w:sz="4" w:space="0" w:color="000000"/>
              <w:left w:val="single" w:sz="4" w:space="0" w:color="000000"/>
              <w:bottom w:val="single" w:sz="4" w:space="0" w:color="000000"/>
              <w:right w:val="single" w:sz="4" w:space="0" w:color="000000"/>
            </w:tcBorders>
            <w:shd w:val="clear" w:color="auto" w:fill="auto"/>
          </w:tcPr>
          <w:p w14:paraId="007468A3" w14:textId="77777777" w:rsidR="00603973" w:rsidRDefault="00603973">
            <w:r>
              <w:t>2.06</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0CDED6DC" w14:textId="77777777" w:rsidR="00603973" w:rsidRDefault="00603973">
            <w:r>
              <w:t>74</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14:paraId="5BE57EC1" w14:textId="77777777" w:rsidR="00603973" w:rsidRDefault="00603973">
            <w:r>
              <w:t>7.43</w:t>
            </w:r>
          </w:p>
        </w:tc>
      </w:tr>
      <w:tr w:rsidR="00603973" w14:paraId="3A3D4D64" w14:textId="77777777">
        <w:tc>
          <w:tcPr>
            <w:tcW w:w="1775" w:type="dxa"/>
            <w:tcBorders>
              <w:top w:val="single" w:sz="4" w:space="0" w:color="000000"/>
              <w:left w:val="single" w:sz="4" w:space="0" w:color="000000"/>
              <w:bottom w:val="single" w:sz="4" w:space="0" w:color="000000"/>
              <w:right w:val="single" w:sz="4" w:space="0" w:color="000000"/>
            </w:tcBorders>
            <w:shd w:val="clear" w:color="auto" w:fill="auto"/>
          </w:tcPr>
          <w:p w14:paraId="42FBBAFC" w14:textId="77777777" w:rsidR="00603973" w:rsidRDefault="00603973">
            <w:r>
              <w:t>UCMP118742</w:t>
            </w:r>
          </w:p>
        </w:tc>
        <w:tc>
          <w:tcPr>
            <w:tcW w:w="717" w:type="dxa"/>
            <w:tcBorders>
              <w:top w:val="single" w:sz="4" w:space="0" w:color="000000"/>
              <w:left w:val="single" w:sz="4" w:space="0" w:color="000000"/>
              <w:bottom w:val="single" w:sz="4" w:space="0" w:color="000000"/>
              <w:right w:val="single" w:sz="4" w:space="0" w:color="000000"/>
            </w:tcBorders>
            <w:shd w:val="clear" w:color="auto" w:fill="auto"/>
          </w:tcPr>
          <w:p w14:paraId="4E413288" w14:textId="77777777" w:rsidR="00603973" w:rsidRDefault="00603973">
            <w:pPr>
              <w:snapToGrid w:val="0"/>
            </w:pPr>
          </w:p>
        </w:tc>
        <w:tc>
          <w:tcPr>
            <w:tcW w:w="696" w:type="dxa"/>
            <w:tcBorders>
              <w:top w:val="single" w:sz="4" w:space="0" w:color="000000"/>
              <w:left w:val="single" w:sz="4" w:space="0" w:color="000000"/>
              <w:bottom w:val="single" w:sz="4" w:space="0" w:color="000000"/>
              <w:right w:val="single" w:sz="4" w:space="0" w:color="000000"/>
            </w:tcBorders>
            <w:shd w:val="clear" w:color="auto" w:fill="auto"/>
          </w:tcPr>
          <w:p w14:paraId="363C7535" w14:textId="77777777" w:rsidR="00603973" w:rsidRDefault="00603973">
            <w:pPr>
              <w:snapToGrid w:val="0"/>
            </w:pPr>
          </w:p>
        </w:tc>
        <w:tc>
          <w:tcPr>
            <w:tcW w:w="756" w:type="dxa"/>
            <w:tcBorders>
              <w:top w:val="single" w:sz="4" w:space="0" w:color="000000"/>
              <w:left w:val="single" w:sz="4" w:space="0" w:color="000000"/>
              <w:bottom w:val="single" w:sz="4" w:space="0" w:color="000000"/>
              <w:right w:val="single" w:sz="4" w:space="0" w:color="000000"/>
            </w:tcBorders>
            <w:shd w:val="clear" w:color="auto" w:fill="auto"/>
          </w:tcPr>
          <w:p w14:paraId="48693803" w14:textId="77777777" w:rsidR="00603973" w:rsidRDefault="00603973">
            <w:pPr>
              <w:snapToGrid w:val="0"/>
            </w:pPr>
          </w:p>
        </w:tc>
        <w:tc>
          <w:tcPr>
            <w:tcW w:w="736" w:type="dxa"/>
            <w:tcBorders>
              <w:top w:val="single" w:sz="4" w:space="0" w:color="000000"/>
              <w:left w:val="single" w:sz="4" w:space="0" w:color="000000"/>
              <w:bottom w:val="single" w:sz="4" w:space="0" w:color="000000"/>
              <w:right w:val="single" w:sz="4" w:space="0" w:color="000000"/>
            </w:tcBorders>
            <w:shd w:val="clear" w:color="auto" w:fill="auto"/>
          </w:tcPr>
          <w:p w14:paraId="0796A90E" w14:textId="77777777" w:rsidR="00603973" w:rsidRDefault="00603973">
            <w:pPr>
              <w:snapToGrid w:val="0"/>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39E02905" w14:textId="77777777" w:rsidR="00603973" w:rsidRDefault="00603973">
            <w:pPr>
              <w:snapToGrid w:val="0"/>
            </w:pPr>
          </w:p>
        </w:tc>
        <w:tc>
          <w:tcPr>
            <w:tcW w:w="766" w:type="dxa"/>
            <w:tcBorders>
              <w:top w:val="single" w:sz="4" w:space="0" w:color="000000"/>
              <w:left w:val="single" w:sz="4" w:space="0" w:color="000000"/>
              <w:bottom w:val="single" w:sz="4" w:space="0" w:color="000000"/>
              <w:right w:val="single" w:sz="4" w:space="0" w:color="000000"/>
            </w:tcBorders>
            <w:shd w:val="clear" w:color="auto" w:fill="auto"/>
          </w:tcPr>
          <w:p w14:paraId="679281BA"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7A879F66"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3FFAFC4C" w14:textId="77777777" w:rsidR="00603973" w:rsidRDefault="00603973">
            <w:pPr>
              <w:snapToGrid w:val="0"/>
            </w:pPr>
          </w:p>
        </w:tc>
        <w:tc>
          <w:tcPr>
            <w:tcW w:w="972" w:type="dxa"/>
            <w:tcBorders>
              <w:top w:val="single" w:sz="4" w:space="0" w:color="000000"/>
              <w:left w:val="single" w:sz="4" w:space="0" w:color="000000"/>
              <w:bottom w:val="single" w:sz="4" w:space="0" w:color="000000"/>
              <w:right w:val="single" w:sz="4" w:space="0" w:color="000000"/>
            </w:tcBorders>
            <w:shd w:val="clear" w:color="auto" w:fill="auto"/>
          </w:tcPr>
          <w:p w14:paraId="1AADCD59"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18AB8BBA" w14:textId="77777777" w:rsidR="00603973" w:rsidRDefault="00603973">
            <w:pPr>
              <w:snapToGrid w:val="0"/>
            </w:pP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14:paraId="081C217C" w14:textId="77777777" w:rsidR="00603973" w:rsidRDefault="00603973">
            <w:pPr>
              <w:snapToGrid w:val="0"/>
            </w:pPr>
          </w:p>
        </w:tc>
      </w:tr>
      <w:tr w:rsidR="00603973" w14:paraId="64AE9C8C" w14:textId="77777777">
        <w:trPr>
          <w:trHeight w:val="197"/>
        </w:trPr>
        <w:tc>
          <w:tcPr>
            <w:tcW w:w="1775" w:type="dxa"/>
            <w:tcBorders>
              <w:top w:val="single" w:sz="4" w:space="0" w:color="000000"/>
              <w:left w:val="single" w:sz="4" w:space="0" w:color="000000"/>
              <w:bottom w:val="single" w:sz="4" w:space="0" w:color="000000"/>
              <w:right w:val="single" w:sz="4" w:space="0" w:color="000000"/>
            </w:tcBorders>
            <w:shd w:val="clear" w:color="auto" w:fill="auto"/>
          </w:tcPr>
          <w:p w14:paraId="5CCEC9C5" w14:textId="77777777" w:rsidR="00603973" w:rsidRDefault="00603973">
            <w:r>
              <w:t>NMMNHP-3698</w:t>
            </w:r>
          </w:p>
        </w:tc>
        <w:tc>
          <w:tcPr>
            <w:tcW w:w="717" w:type="dxa"/>
            <w:tcBorders>
              <w:top w:val="single" w:sz="4" w:space="0" w:color="000000"/>
              <w:left w:val="single" w:sz="4" w:space="0" w:color="000000"/>
              <w:bottom w:val="single" w:sz="4" w:space="0" w:color="000000"/>
              <w:right w:val="single" w:sz="4" w:space="0" w:color="000000"/>
            </w:tcBorders>
            <w:shd w:val="clear" w:color="auto" w:fill="auto"/>
          </w:tcPr>
          <w:p w14:paraId="041F7F9C" w14:textId="77777777" w:rsidR="00603973" w:rsidRDefault="00603973">
            <w:pPr>
              <w:snapToGrid w:val="0"/>
            </w:pPr>
          </w:p>
        </w:tc>
        <w:tc>
          <w:tcPr>
            <w:tcW w:w="696" w:type="dxa"/>
            <w:tcBorders>
              <w:top w:val="single" w:sz="4" w:space="0" w:color="000000"/>
              <w:left w:val="single" w:sz="4" w:space="0" w:color="000000"/>
              <w:bottom w:val="single" w:sz="4" w:space="0" w:color="000000"/>
              <w:right w:val="single" w:sz="4" w:space="0" w:color="000000"/>
            </w:tcBorders>
            <w:shd w:val="clear" w:color="auto" w:fill="auto"/>
          </w:tcPr>
          <w:p w14:paraId="476F2C82" w14:textId="77777777" w:rsidR="00603973" w:rsidRDefault="00603973">
            <w:pPr>
              <w:snapToGrid w:val="0"/>
            </w:pPr>
          </w:p>
        </w:tc>
        <w:tc>
          <w:tcPr>
            <w:tcW w:w="756" w:type="dxa"/>
            <w:tcBorders>
              <w:top w:val="single" w:sz="4" w:space="0" w:color="000000"/>
              <w:left w:val="single" w:sz="4" w:space="0" w:color="000000"/>
              <w:bottom w:val="single" w:sz="4" w:space="0" w:color="000000"/>
              <w:right w:val="single" w:sz="4" w:space="0" w:color="000000"/>
            </w:tcBorders>
            <w:shd w:val="clear" w:color="auto" w:fill="auto"/>
          </w:tcPr>
          <w:p w14:paraId="0F0B50D8" w14:textId="77777777" w:rsidR="00603973" w:rsidRDefault="00603973">
            <w:pPr>
              <w:snapToGrid w:val="0"/>
            </w:pPr>
          </w:p>
        </w:tc>
        <w:tc>
          <w:tcPr>
            <w:tcW w:w="736" w:type="dxa"/>
            <w:tcBorders>
              <w:top w:val="single" w:sz="4" w:space="0" w:color="000000"/>
              <w:left w:val="single" w:sz="4" w:space="0" w:color="000000"/>
              <w:bottom w:val="single" w:sz="4" w:space="0" w:color="000000"/>
              <w:right w:val="single" w:sz="4" w:space="0" w:color="000000"/>
            </w:tcBorders>
            <w:shd w:val="clear" w:color="auto" w:fill="auto"/>
          </w:tcPr>
          <w:p w14:paraId="40292B3C" w14:textId="77777777" w:rsidR="00603973" w:rsidRDefault="00603973">
            <w:pPr>
              <w:snapToGrid w:val="0"/>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066C828E" w14:textId="77777777" w:rsidR="00603973" w:rsidRDefault="00603973">
            <w:pPr>
              <w:snapToGrid w:val="0"/>
            </w:pPr>
          </w:p>
        </w:tc>
        <w:tc>
          <w:tcPr>
            <w:tcW w:w="766" w:type="dxa"/>
            <w:tcBorders>
              <w:top w:val="single" w:sz="4" w:space="0" w:color="000000"/>
              <w:left w:val="single" w:sz="4" w:space="0" w:color="000000"/>
              <w:bottom w:val="single" w:sz="4" w:space="0" w:color="000000"/>
              <w:right w:val="single" w:sz="4" w:space="0" w:color="000000"/>
            </w:tcBorders>
            <w:shd w:val="clear" w:color="auto" w:fill="auto"/>
          </w:tcPr>
          <w:p w14:paraId="0BD92854"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24ECCE79"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2BB9B506" w14:textId="77777777" w:rsidR="00603973" w:rsidRDefault="00603973">
            <w:pPr>
              <w:snapToGrid w:val="0"/>
            </w:pPr>
          </w:p>
        </w:tc>
        <w:tc>
          <w:tcPr>
            <w:tcW w:w="972" w:type="dxa"/>
            <w:tcBorders>
              <w:top w:val="single" w:sz="4" w:space="0" w:color="000000"/>
              <w:left w:val="single" w:sz="4" w:space="0" w:color="000000"/>
              <w:bottom w:val="single" w:sz="4" w:space="0" w:color="000000"/>
              <w:right w:val="single" w:sz="4" w:space="0" w:color="000000"/>
            </w:tcBorders>
            <w:shd w:val="clear" w:color="auto" w:fill="auto"/>
          </w:tcPr>
          <w:p w14:paraId="0E628272"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74330C07" w14:textId="77777777" w:rsidR="00603973" w:rsidRDefault="00603973">
            <w:pPr>
              <w:snapToGrid w:val="0"/>
            </w:pP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14:paraId="656166B8" w14:textId="77777777" w:rsidR="00603973" w:rsidRDefault="00603973">
            <w:pPr>
              <w:snapToGrid w:val="0"/>
            </w:pPr>
          </w:p>
        </w:tc>
      </w:tr>
      <w:tr w:rsidR="00603973" w14:paraId="18F42FF8" w14:textId="77777777">
        <w:trPr>
          <w:trHeight w:val="197"/>
        </w:trPr>
        <w:tc>
          <w:tcPr>
            <w:tcW w:w="1775" w:type="dxa"/>
            <w:tcBorders>
              <w:top w:val="single" w:sz="4" w:space="0" w:color="000000"/>
              <w:left w:val="single" w:sz="4" w:space="0" w:color="000000"/>
              <w:bottom w:val="single" w:sz="4" w:space="0" w:color="000000"/>
              <w:right w:val="single" w:sz="4" w:space="0" w:color="000000"/>
            </w:tcBorders>
            <w:shd w:val="clear" w:color="auto" w:fill="auto"/>
          </w:tcPr>
          <w:p w14:paraId="19B8A2CB" w14:textId="77777777" w:rsidR="00603973" w:rsidRDefault="00603973">
            <w:r>
              <w:t xml:space="preserve">UWBM99000 </w:t>
            </w:r>
          </w:p>
        </w:tc>
        <w:tc>
          <w:tcPr>
            <w:tcW w:w="717" w:type="dxa"/>
            <w:tcBorders>
              <w:top w:val="single" w:sz="4" w:space="0" w:color="000000"/>
              <w:left w:val="single" w:sz="4" w:space="0" w:color="000000"/>
              <w:bottom w:val="single" w:sz="4" w:space="0" w:color="000000"/>
              <w:right w:val="single" w:sz="4" w:space="0" w:color="000000"/>
            </w:tcBorders>
            <w:shd w:val="clear" w:color="auto" w:fill="auto"/>
          </w:tcPr>
          <w:p w14:paraId="5B4A09DB" w14:textId="77777777" w:rsidR="00603973" w:rsidRDefault="00603973">
            <w:pPr>
              <w:snapToGrid w:val="0"/>
            </w:pPr>
          </w:p>
        </w:tc>
        <w:tc>
          <w:tcPr>
            <w:tcW w:w="696" w:type="dxa"/>
            <w:tcBorders>
              <w:top w:val="single" w:sz="4" w:space="0" w:color="000000"/>
              <w:left w:val="single" w:sz="4" w:space="0" w:color="000000"/>
              <w:bottom w:val="single" w:sz="4" w:space="0" w:color="000000"/>
              <w:right w:val="single" w:sz="4" w:space="0" w:color="000000"/>
            </w:tcBorders>
            <w:shd w:val="clear" w:color="auto" w:fill="auto"/>
          </w:tcPr>
          <w:p w14:paraId="4268F4AB" w14:textId="77777777" w:rsidR="00603973" w:rsidRDefault="00603973">
            <w:pPr>
              <w:snapToGrid w:val="0"/>
            </w:pPr>
          </w:p>
        </w:tc>
        <w:tc>
          <w:tcPr>
            <w:tcW w:w="756" w:type="dxa"/>
            <w:tcBorders>
              <w:top w:val="single" w:sz="4" w:space="0" w:color="000000"/>
              <w:left w:val="single" w:sz="4" w:space="0" w:color="000000"/>
              <w:bottom w:val="single" w:sz="4" w:space="0" w:color="000000"/>
              <w:right w:val="single" w:sz="4" w:space="0" w:color="000000"/>
            </w:tcBorders>
            <w:shd w:val="clear" w:color="auto" w:fill="auto"/>
          </w:tcPr>
          <w:p w14:paraId="4F7F235B" w14:textId="77777777" w:rsidR="00603973" w:rsidRDefault="00603973">
            <w:pPr>
              <w:snapToGrid w:val="0"/>
            </w:pPr>
          </w:p>
        </w:tc>
        <w:tc>
          <w:tcPr>
            <w:tcW w:w="736" w:type="dxa"/>
            <w:tcBorders>
              <w:top w:val="single" w:sz="4" w:space="0" w:color="000000"/>
              <w:left w:val="single" w:sz="4" w:space="0" w:color="000000"/>
              <w:bottom w:val="single" w:sz="4" w:space="0" w:color="000000"/>
              <w:right w:val="single" w:sz="4" w:space="0" w:color="000000"/>
            </w:tcBorders>
            <w:shd w:val="clear" w:color="auto" w:fill="auto"/>
          </w:tcPr>
          <w:p w14:paraId="5B7C2EBA" w14:textId="77777777" w:rsidR="00603973" w:rsidRDefault="00603973">
            <w:pPr>
              <w:snapToGrid w:val="0"/>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46197926" w14:textId="77777777" w:rsidR="00603973" w:rsidRDefault="00603973">
            <w:pPr>
              <w:snapToGrid w:val="0"/>
            </w:pPr>
          </w:p>
        </w:tc>
        <w:tc>
          <w:tcPr>
            <w:tcW w:w="766" w:type="dxa"/>
            <w:tcBorders>
              <w:top w:val="single" w:sz="4" w:space="0" w:color="000000"/>
              <w:left w:val="single" w:sz="4" w:space="0" w:color="000000"/>
              <w:bottom w:val="single" w:sz="4" w:space="0" w:color="000000"/>
              <w:right w:val="single" w:sz="4" w:space="0" w:color="000000"/>
            </w:tcBorders>
            <w:shd w:val="clear" w:color="auto" w:fill="auto"/>
          </w:tcPr>
          <w:p w14:paraId="5A499001"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5326511A"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00022B04" w14:textId="77777777" w:rsidR="00603973" w:rsidRDefault="00603973">
            <w:pPr>
              <w:snapToGrid w:val="0"/>
            </w:pPr>
          </w:p>
        </w:tc>
        <w:tc>
          <w:tcPr>
            <w:tcW w:w="972" w:type="dxa"/>
            <w:tcBorders>
              <w:top w:val="single" w:sz="4" w:space="0" w:color="000000"/>
              <w:left w:val="single" w:sz="4" w:space="0" w:color="000000"/>
              <w:bottom w:val="single" w:sz="4" w:space="0" w:color="000000"/>
              <w:right w:val="single" w:sz="4" w:space="0" w:color="000000"/>
            </w:tcBorders>
            <w:shd w:val="clear" w:color="auto" w:fill="auto"/>
          </w:tcPr>
          <w:p w14:paraId="6E38E063"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17052F0E" w14:textId="77777777" w:rsidR="00603973" w:rsidRDefault="00603973">
            <w:pPr>
              <w:snapToGrid w:val="0"/>
            </w:pP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14:paraId="3CEADB84" w14:textId="77777777" w:rsidR="00603973" w:rsidRDefault="00603973">
            <w:pPr>
              <w:snapToGrid w:val="0"/>
            </w:pPr>
          </w:p>
        </w:tc>
      </w:tr>
      <w:tr w:rsidR="00603973" w14:paraId="7E0F083B" w14:textId="77777777">
        <w:tc>
          <w:tcPr>
            <w:tcW w:w="1775" w:type="dxa"/>
            <w:tcBorders>
              <w:top w:val="single" w:sz="4" w:space="0" w:color="000000"/>
              <w:left w:val="single" w:sz="4" w:space="0" w:color="000000"/>
              <w:bottom w:val="single" w:sz="4" w:space="0" w:color="000000"/>
              <w:right w:val="single" w:sz="4" w:space="0" w:color="000000"/>
            </w:tcBorders>
            <w:shd w:val="clear" w:color="auto" w:fill="auto"/>
          </w:tcPr>
          <w:p w14:paraId="6AE10ED7" w14:textId="77777777" w:rsidR="00603973" w:rsidRDefault="00603973">
            <w:r>
              <w:t>Range</w:t>
            </w:r>
          </w:p>
        </w:tc>
        <w:tc>
          <w:tcPr>
            <w:tcW w:w="717" w:type="dxa"/>
            <w:tcBorders>
              <w:top w:val="single" w:sz="4" w:space="0" w:color="000000"/>
              <w:left w:val="single" w:sz="4" w:space="0" w:color="000000"/>
              <w:bottom w:val="single" w:sz="4" w:space="0" w:color="000000"/>
              <w:right w:val="single" w:sz="4" w:space="0" w:color="000000"/>
            </w:tcBorders>
            <w:shd w:val="clear" w:color="auto" w:fill="auto"/>
          </w:tcPr>
          <w:p w14:paraId="57032E76" w14:textId="77777777" w:rsidR="00603973" w:rsidRDefault="00603973">
            <w:pPr>
              <w:snapToGrid w:val="0"/>
            </w:pPr>
          </w:p>
        </w:tc>
        <w:tc>
          <w:tcPr>
            <w:tcW w:w="696" w:type="dxa"/>
            <w:tcBorders>
              <w:top w:val="single" w:sz="4" w:space="0" w:color="000000"/>
              <w:left w:val="single" w:sz="4" w:space="0" w:color="000000"/>
              <w:bottom w:val="single" w:sz="4" w:space="0" w:color="000000"/>
              <w:right w:val="single" w:sz="4" w:space="0" w:color="000000"/>
            </w:tcBorders>
            <w:shd w:val="clear" w:color="auto" w:fill="auto"/>
          </w:tcPr>
          <w:p w14:paraId="301A557C" w14:textId="77777777" w:rsidR="00603973" w:rsidRDefault="00603973">
            <w:pPr>
              <w:snapToGrid w:val="0"/>
            </w:pPr>
          </w:p>
        </w:tc>
        <w:tc>
          <w:tcPr>
            <w:tcW w:w="756" w:type="dxa"/>
            <w:tcBorders>
              <w:top w:val="single" w:sz="4" w:space="0" w:color="000000"/>
              <w:left w:val="single" w:sz="4" w:space="0" w:color="000000"/>
              <w:bottom w:val="single" w:sz="4" w:space="0" w:color="000000"/>
              <w:right w:val="single" w:sz="4" w:space="0" w:color="000000"/>
            </w:tcBorders>
            <w:shd w:val="clear" w:color="auto" w:fill="auto"/>
          </w:tcPr>
          <w:p w14:paraId="7D4E501B" w14:textId="77777777" w:rsidR="00603973" w:rsidRDefault="00603973">
            <w:r>
              <w:t>2.01</w:t>
            </w:r>
            <w:r>
              <w:rPr>
                <w:color w:val="212529"/>
                <w:shd w:val="clear" w:color="auto" w:fill="EAEEF3"/>
              </w:rPr>
              <w:t>–</w:t>
            </w:r>
            <w:r>
              <w:t>2.31</w:t>
            </w:r>
          </w:p>
        </w:tc>
        <w:tc>
          <w:tcPr>
            <w:tcW w:w="736" w:type="dxa"/>
            <w:tcBorders>
              <w:top w:val="single" w:sz="4" w:space="0" w:color="000000"/>
              <w:left w:val="single" w:sz="4" w:space="0" w:color="000000"/>
              <w:bottom w:val="single" w:sz="4" w:space="0" w:color="000000"/>
              <w:right w:val="single" w:sz="4" w:space="0" w:color="000000"/>
            </w:tcBorders>
            <w:shd w:val="clear" w:color="auto" w:fill="auto"/>
          </w:tcPr>
          <w:p w14:paraId="406428C0" w14:textId="77777777" w:rsidR="00603973" w:rsidRDefault="00603973">
            <w:pPr>
              <w:snapToGrid w:val="0"/>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5D7C1ADA" w14:textId="77777777" w:rsidR="00603973" w:rsidRDefault="00603973">
            <w:pPr>
              <w:snapToGrid w:val="0"/>
            </w:pPr>
          </w:p>
        </w:tc>
        <w:tc>
          <w:tcPr>
            <w:tcW w:w="766" w:type="dxa"/>
            <w:tcBorders>
              <w:top w:val="single" w:sz="4" w:space="0" w:color="000000"/>
              <w:left w:val="single" w:sz="4" w:space="0" w:color="000000"/>
              <w:bottom w:val="single" w:sz="4" w:space="0" w:color="000000"/>
              <w:right w:val="single" w:sz="4" w:space="0" w:color="000000"/>
            </w:tcBorders>
            <w:shd w:val="clear" w:color="auto" w:fill="auto"/>
          </w:tcPr>
          <w:p w14:paraId="7D1EF382" w14:textId="77777777" w:rsidR="00603973" w:rsidRDefault="00603973">
            <w:r>
              <w:t>2.51</w:t>
            </w:r>
            <w:r>
              <w:rPr>
                <w:color w:val="212529"/>
                <w:shd w:val="clear" w:color="auto" w:fill="EAEEF3"/>
              </w:rPr>
              <w:t>–</w:t>
            </w:r>
            <w:r>
              <w:t>3.08</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2770CC06"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2D4FB728" w14:textId="77777777" w:rsidR="00603973" w:rsidRDefault="00603973">
            <w:pPr>
              <w:snapToGrid w:val="0"/>
            </w:pPr>
          </w:p>
        </w:tc>
        <w:tc>
          <w:tcPr>
            <w:tcW w:w="972" w:type="dxa"/>
            <w:tcBorders>
              <w:top w:val="single" w:sz="4" w:space="0" w:color="000000"/>
              <w:left w:val="single" w:sz="4" w:space="0" w:color="000000"/>
              <w:bottom w:val="single" w:sz="4" w:space="0" w:color="000000"/>
              <w:right w:val="single" w:sz="4" w:space="0" w:color="000000"/>
            </w:tcBorders>
            <w:shd w:val="clear" w:color="auto" w:fill="auto"/>
          </w:tcPr>
          <w:p w14:paraId="66323D1D" w14:textId="77777777" w:rsidR="00603973" w:rsidRDefault="00603973">
            <w:r>
              <w:t>1.98</w:t>
            </w:r>
            <w:r>
              <w:rPr>
                <w:color w:val="212529"/>
                <w:shd w:val="clear" w:color="auto" w:fill="EAEEF3"/>
              </w:rPr>
              <w:t>–</w:t>
            </w:r>
            <w:r>
              <w:t>2.57</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305F7B98" w14:textId="77777777" w:rsidR="00603973" w:rsidRDefault="00603973">
            <w:pPr>
              <w:snapToGrid w:val="0"/>
            </w:pP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14:paraId="5A154BEF" w14:textId="77777777" w:rsidR="00603973" w:rsidRDefault="00603973">
            <w:r>
              <w:t>6.91</w:t>
            </w:r>
            <w:r>
              <w:rPr>
                <w:color w:val="212529"/>
                <w:shd w:val="clear" w:color="auto" w:fill="EAEEF3"/>
              </w:rPr>
              <w:t>–</w:t>
            </w:r>
            <w:r>
              <w:t>9.69</w:t>
            </w:r>
          </w:p>
        </w:tc>
      </w:tr>
      <w:tr w:rsidR="00603973" w14:paraId="628F5701" w14:textId="77777777">
        <w:tc>
          <w:tcPr>
            <w:tcW w:w="1775" w:type="dxa"/>
            <w:tcBorders>
              <w:top w:val="single" w:sz="4" w:space="0" w:color="000000"/>
              <w:left w:val="single" w:sz="4" w:space="0" w:color="000000"/>
              <w:bottom w:val="single" w:sz="4" w:space="0" w:color="000000"/>
              <w:right w:val="single" w:sz="4" w:space="0" w:color="000000"/>
            </w:tcBorders>
            <w:shd w:val="clear" w:color="auto" w:fill="auto"/>
          </w:tcPr>
          <w:p w14:paraId="21BBBBAB" w14:textId="77777777" w:rsidR="00603973" w:rsidRDefault="00603973">
            <w:r>
              <w:t>Median</w:t>
            </w:r>
          </w:p>
        </w:tc>
        <w:tc>
          <w:tcPr>
            <w:tcW w:w="717" w:type="dxa"/>
            <w:tcBorders>
              <w:top w:val="single" w:sz="4" w:space="0" w:color="000000"/>
              <w:left w:val="single" w:sz="4" w:space="0" w:color="000000"/>
              <w:bottom w:val="single" w:sz="4" w:space="0" w:color="000000"/>
              <w:right w:val="single" w:sz="4" w:space="0" w:color="000000"/>
            </w:tcBorders>
            <w:shd w:val="clear" w:color="auto" w:fill="auto"/>
          </w:tcPr>
          <w:p w14:paraId="3A1B48E4" w14:textId="77777777" w:rsidR="00603973" w:rsidRDefault="00603973">
            <w:pPr>
              <w:snapToGrid w:val="0"/>
            </w:pPr>
          </w:p>
        </w:tc>
        <w:tc>
          <w:tcPr>
            <w:tcW w:w="696" w:type="dxa"/>
            <w:tcBorders>
              <w:top w:val="single" w:sz="4" w:space="0" w:color="000000"/>
              <w:left w:val="single" w:sz="4" w:space="0" w:color="000000"/>
              <w:bottom w:val="single" w:sz="4" w:space="0" w:color="000000"/>
              <w:right w:val="single" w:sz="4" w:space="0" w:color="000000"/>
            </w:tcBorders>
            <w:shd w:val="clear" w:color="auto" w:fill="auto"/>
          </w:tcPr>
          <w:p w14:paraId="43C82E64" w14:textId="77777777" w:rsidR="00603973" w:rsidRDefault="00603973">
            <w:pPr>
              <w:snapToGrid w:val="0"/>
            </w:pPr>
          </w:p>
        </w:tc>
        <w:tc>
          <w:tcPr>
            <w:tcW w:w="756" w:type="dxa"/>
            <w:tcBorders>
              <w:top w:val="single" w:sz="4" w:space="0" w:color="000000"/>
              <w:left w:val="single" w:sz="4" w:space="0" w:color="000000"/>
              <w:bottom w:val="single" w:sz="4" w:space="0" w:color="000000"/>
              <w:right w:val="single" w:sz="4" w:space="0" w:color="000000"/>
            </w:tcBorders>
            <w:shd w:val="clear" w:color="auto" w:fill="auto"/>
          </w:tcPr>
          <w:p w14:paraId="71A88AD1" w14:textId="77777777" w:rsidR="00603973" w:rsidRDefault="00603973">
            <w:r>
              <w:t>2.16</w:t>
            </w:r>
          </w:p>
        </w:tc>
        <w:tc>
          <w:tcPr>
            <w:tcW w:w="736" w:type="dxa"/>
            <w:tcBorders>
              <w:top w:val="single" w:sz="4" w:space="0" w:color="000000"/>
              <w:left w:val="single" w:sz="4" w:space="0" w:color="000000"/>
              <w:bottom w:val="single" w:sz="4" w:space="0" w:color="000000"/>
              <w:right w:val="single" w:sz="4" w:space="0" w:color="000000"/>
            </w:tcBorders>
            <w:shd w:val="clear" w:color="auto" w:fill="auto"/>
          </w:tcPr>
          <w:p w14:paraId="69E2619E" w14:textId="77777777" w:rsidR="00603973" w:rsidRDefault="00603973">
            <w:pPr>
              <w:snapToGrid w:val="0"/>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2CC7E79B" w14:textId="77777777" w:rsidR="00603973" w:rsidRDefault="00603973">
            <w:pPr>
              <w:snapToGrid w:val="0"/>
            </w:pPr>
          </w:p>
        </w:tc>
        <w:tc>
          <w:tcPr>
            <w:tcW w:w="766" w:type="dxa"/>
            <w:tcBorders>
              <w:top w:val="single" w:sz="4" w:space="0" w:color="000000"/>
              <w:left w:val="single" w:sz="4" w:space="0" w:color="000000"/>
              <w:bottom w:val="single" w:sz="4" w:space="0" w:color="000000"/>
              <w:right w:val="single" w:sz="4" w:space="0" w:color="000000"/>
            </w:tcBorders>
            <w:shd w:val="clear" w:color="auto" w:fill="auto"/>
          </w:tcPr>
          <w:p w14:paraId="0C0CECCB" w14:textId="77777777" w:rsidR="00603973" w:rsidRDefault="00603973">
            <w:r>
              <w:t>2.8</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66E4E629"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765E987F" w14:textId="77777777" w:rsidR="00603973" w:rsidRDefault="00603973">
            <w:pPr>
              <w:snapToGrid w:val="0"/>
            </w:pPr>
          </w:p>
        </w:tc>
        <w:tc>
          <w:tcPr>
            <w:tcW w:w="972" w:type="dxa"/>
            <w:tcBorders>
              <w:top w:val="single" w:sz="4" w:space="0" w:color="000000"/>
              <w:left w:val="single" w:sz="4" w:space="0" w:color="000000"/>
              <w:bottom w:val="single" w:sz="4" w:space="0" w:color="000000"/>
              <w:right w:val="single" w:sz="4" w:space="0" w:color="000000"/>
            </w:tcBorders>
            <w:shd w:val="clear" w:color="auto" w:fill="auto"/>
          </w:tcPr>
          <w:p w14:paraId="260D25AB" w14:textId="77777777" w:rsidR="00603973" w:rsidRDefault="00603973">
            <w:r>
              <w:t>2.28</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616AC964" w14:textId="77777777" w:rsidR="00603973" w:rsidRDefault="00603973">
            <w:pPr>
              <w:snapToGrid w:val="0"/>
            </w:pP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14:paraId="58BCEAFA" w14:textId="77777777" w:rsidR="00603973" w:rsidRDefault="00603973">
            <w:r>
              <w:t>8.3</w:t>
            </w:r>
          </w:p>
        </w:tc>
      </w:tr>
      <w:tr w:rsidR="00603973" w14:paraId="7955C309" w14:textId="77777777">
        <w:trPr>
          <w:trHeight w:val="83"/>
        </w:trPr>
        <w:tc>
          <w:tcPr>
            <w:tcW w:w="1775" w:type="dxa"/>
            <w:tcBorders>
              <w:top w:val="single" w:sz="4" w:space="0" w:color="000000"/>
              <w:left w:val="single" w:sz="4" w:space="0" w:color="000000"/>
              <w:bottom w:val="single" w:sz="4" w:space="0" w:color="000000"/>
              <w:right w:val="single" w:sz="4" w:space="0" w:color="000000"/>
            </w:tcBorders>
            <w:shd w:val="clear" w:color="auto" w:fill="auto"/>
          </w:tcPr>
          <w:p w14:paraId="3009A791" w14:textId="77777777" w:rsidR="00603973" w:rsidRDefault="00603973">
            <w:r>
              <w:t>Average</w:t>
            </w:r>
          </w:p>
        </w:tc>
        <w:tc>
          <w:tcPr>
            <w:tcW w:w="717" w:type="dxa"/>
            <w:tcBorders>
              <w:top w:val="single" w:sz="4" w:space="0" w:color="000000"/>
              <w:left w:val="single" w:sz="4" w:space="0" w:color="000000"/>
              <w:bottom w:val="single" w:sz="4" w:space="0" w:color="000000"/>
              <w:right w:val="single" w:sz="4" w:space="0" w:color="000000"/>
            </w:tcBorders>
            <w:shd w:val="clear" w:color="auto" w:fill="auto"/>
          </w:tcPr>
          <w:p w14:paraId="7D6E3638" w14:textId="77777777" w:rsidR="00603973" w:rsidRDefault="00603973">
            <w:pPr>
              <w:snapToGrid w:val="0"/>
            </w:pPr>
          </w:p>
        </w:tc>
        <w:tc>
          <w:tcPr>
            <w:tcW w:w="696" w:type="dxa"/>
            <w:tcBorders>
              <w:top w:val="single" w:sz="4" w:space="0" w:color="000000"/>
              <w:left w:val="single" w:sz="4" w:space="0" w:color="000000"/>
              <w:bottom w:val="single" w:sz="4" w:space="0" w:color="000000"/>
              <w:right w:val="single" w:sz="4" w:space="0" w:color="000000"/>
            </w:tcBorders>
            <w:shd w:val="clear" w:color="auto" w:fill="auto"/>
          </w:tcPr>
          <w:p w14:paraId="08230CAA" w14:textId="77777777" w:rsidR="00603973" w:rsidRDefault="00603973">
            <w:pPr>
              <w:snapToGrid w:val="0"/>
            </w:pPr>
          </w:p>
        </w:tc>
        <w:tc>
          <w:tcPr>
            <w:tcW w:w="756" w:type="dxa"/>
            <w:tcBorders>
              <w:top w:val="single" w:sz="4" w:space="0" w:color="000000"/>
              <w:left w:val="single" w:sz="4" w:space="0" w:color="000000"/>
              <w:bottom w:val="single" w:sz="4" w:space="0" w:color="000000"/>
              <w:right w:val="single" w:sz="4" w:space="0" w:color="000000"/>
            </w:tcBorders>
            <w:shd w:val="clear" w:color="auto" w:fill="auto"/>
          </w:tcPr>
          <w:p w14:paraId="43A99539" w14:textId="77777777" w:rsidR="00603973" w:rsidRDefault="00603973">
            <w:r>
              <w:t>2.18</w:t>
            </w:r>
          </w:p>
        </w:tc>
        <w:tc>
          <w:tcPr>
            <w:tcW w:w="736" w:type="dxa"/>
            <w:tcBorders>
              <w:top w:val="single" w:sz="4" w:space="0" w:color="000000"/>
              <w:left w:val="single" w:sz="4" w:space="0" w:color="000000"/>
              <w:bottom w:val="single" w:sz="4" w:space="0" w:color="000000"/>
              <w:right w:val="single" w:sz="4" w:space="0" w:color="000000"/>
            </w:tcBorders>
            <w:shd w:val="clear" w:color="auto" w:fill="auto"/>
          </w:tcPr>
          <w:p w14:paraId="5BCE7FC6" w14:textId="77777777" w:rsidR="00603973" w:rsidRDefault="00603973">
            <w:pPr>
              <w:snapToGrid w:val="0"/>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1C08C77E" w14:textId="77777777" w:rsidR="00603973" w:rsidRDefault="00603973">
            <w:pPr>
              <w:snapToGrid w:val="0"/>
            </w:pPr>
          </w:p>
        </w:tc>
        <w:tc>
          <w:tcPr>
            <w:tcW w:w="766" w:type="dxa"/>
            <w:tcBorders>
              <w:top w:val="single" w:sz="4" w:space="0" w:color="000000"/>
              <w:left w:val="single" w:sz="4" w:space="0" w:color="000000"/>
              <w:bottom w:val="single" w:sz="4" w:space="0" w:color="000000"/>
              <w:right w:val="single" w:sz="4" w:space="0" w:color="000000"/>
            </w:tcBorders>
            <w:shd w:val="clear" w:color="auto" w:fill="auto"/>
          </w:tcPr>
          <w:p w14:paraId="17D9EA38" w14:textId="77777777" w:rsidR="00603973" w:rsidRDefault="00603973">
            <w:r>
              <w:t>2.81</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1DFB17B9"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44C9E295" w14:textId="77777777" w:rsidR="00603973" w:rsidRDefault="00603973">
            <w:pPr>
              <w:snapToGrid w:val="0"/>
            </w:pPr>
          </w:p>
        </w:tc>
        <w:tc>
          <w:tcPr>
            <w:tcW w:w="972" w:type="dxa"/>
            <w:tcBorders>
              <w:top w:val="single" w:sz="4" w:space="0" w:color="000000"/>
              <w:left w:val="single" w:sz="4" w:space="0" w:color="000000"/>
              <w:bottom w:val="single" w:sz="4" w:space="0" w:color="000000"/>
              <w:right w:val="single" w:sz="4" w:space="0" w:color="000000"/>
            </w:tcBorders>
            <w:shd w:val="clear" w:color="auto" w:fill="auto"/>
          </w:tcPr>
          <w:p w14:paraId="100647D2" w14:textId="77777777" w:rsidR="00603973" w:rsidRDefault="00603973">
            <w:r>
              <w:t>2.16</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5BFE0706" w14:textId="77777777" w:rsidR="00603973" w:rsidRDefault="00603973">
            <w:pPr>
              <w:snapToGrid w:val="0"/>
            </w:pP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14:paraId="3B6052D0" w14:textId="77777777" w:rsidR="00603973" w:rsidRDefault="00603973">
            <w:r>
              <w:t>8.11</w:t>
            </w:r>
          </w:p>
        </w:tc>
      </w:tr>
    </w:tbl>
    <w:p w14:paraId="6A28296D" w14:textId="77777777" w:rsidR="00603973" w:rsidRDefault="00603973"/>
    <w:tbl>
      <w:tblPr>
        <w:tblW w:w="0" w:type="auto"/>
        <w:tblLayout w:type="fixed"/>
        <w:tblLook w:val="0000" w:firstRow="0" w:lastRow="0" w:firstColumn="0" w:lastColumn="0" w:noHBand="0" w:noVBand="0"/>
      </w:tblPr>
      <w:tblGrid>
        <w:gridCol w:w="1803"/>
        <w:gridCol w:w="830"/>
        <w:gridCol w:w="830"/>
        <w:gridCol w:w="862"/>
        <w:gridCol w:w="830"/>
        <w:gridCol w:w="736"/>
        <w:gridCol w:w="710"/>
        <w:gridCol w:w="805"/>
        <w:gridCol w:w="866"/>
        <w:gridCol w:w="818"/>
        <w:gridCol w:w="803"/>
        <w:gridCol w:w="904"/>
      </w:tblGrid>
      <w:tr w:rsidR="00603973" w14:paraId="5F42EFF0" w14:textId="77777777">
        <w:tc>
          <w:tcPr>
            <w:tcW w:w="1803" w:type="dxa"/>
            <w:tcBorders>
              <w:top w:val="single" w:sz="4" w:space="0" w:color="000000"/>
              <w:left w:val="single" w:sz="4" w:space="0" w:color="000000"/>
              <w:bottom w:val="single" w:sz="4" w:space="0" w:color="000000"/>
              <w:right w:val="single" w:sz="4" w:space="0" w:color="000000"/>
            </w:tcBorders>
            <w:shd w:val="clear" w:color="auto" w:fill="auto"/>
          </w:tcPr>
          <w:p w14:paraId="21CA2FDD" w14:textId="77777777" w:rsidR="00603973" w:rsidRDefault="00603973">
            <w:r>
              <w:rPr>
                <w:i/>
              </w:rPr>
              <w:t>Tyrannosaurus</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649AEF06" w14:textId="77777777" w:rsidR="00603973" w:rsidRDefault="00603973">
            <w:r>
              <w:t xml:space="preserve">Meta4 </w:t>
            </w:r>
            <w:proofErr w:type="spellStart"/>
            <w:r>
              <w:t>Leng</w:t>
            </w:r>
            <w:proofErr w:type="spellEnd"/>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26D0ACCC" w14:textId="77777777" w:rsidR="00603973" w:rsidRDefault="00603973">
            <w:r>
              <w:t xml:space="preserve">Meta4 </w:t>
            </w:r>
            <w:proofErr w:type="spellStart"/>
            <w:r>
              <w:t>Circ</w:t>
            </w:r>
            <w:proofErr w:type="spellEnd"/>
          </w:p>
        </w:tc>
        <w:tc>
          <w:tcPr>
            <w:tcW w:w="862" w:type="dxa"/>
            <w:tcBorders>
              <w:top w:val="single" w:sz="4" w:space="0" w:color="000000"/>
              <w:left w:val="single" w:sz="4" w:space="0" w:color="000000"/>
              <w:bottom w:val="single" w:sz="4" w:space="0" w:color="000000"/>
              <w:right w:val="single" w:sz="4" w:space="0" w:color="000000"/>
            </w:tcBorders>
            <w:shd w:val="clear" w:color="auto" w:fill="auto"/>
          </w:tcPr>
          <w:p w14:paraId="2E81CC00" w14:textId="77777777" w:rsidR="00603973" w:rsidRDefault="00603973">
            <w:r>
              <w:t>Meta4 L/C Ratio</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447BF730" w14:textId="77777777" w:rsidR="00603973" w:rsidRDefault="00603973">
            <w:r>
              <w:t xml:space="preserve">Meta4 </w:t>
            </w:r>
            <w:proofErr w:type="spellStart"/>
            <w:r>
              <w:t>Diam</w:t>
            </w:r>
            <w:proofErr w:type="spellEnd"/>
          </w:p>
        </w:tc>
        <w:tc>
          <w:tcPr>
            <w:tcW w:w="736" w:type="dxa"/>
            <w:tcBorders>
              <w:top w:val="single" w:sz="4" w:space="0" w:color="000000"/>
              <w:left w:val="single" w:sz="4" w:space="0" w:color="000000"/>
              <w:bottom w:val="single" w:sz="4" w:space="0" w:color="000000"/>
              <w:right w:val="single" w:sz="4" w:space="0" w:color="000000"/>
            </w:tcBorders>
            <w:shd w:val="clear" w:color="auto" w:fill="auto"/>
          </w:tcPr>
          <w:p w14:paraId="62C6C873" w14:textId="77777777" w:rsidR="00603973" w:rsidRDefault="00603973">
            <w:r>
              <w:t>Meta L/D Ratio</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7F04BFB6" w14:textId="77777777" w:rsidR="00603973" w:rsidRDefault="00603973">
            <w:r>
              <w:t xml:space="preserve">Max </w:t>
            </w:r>
            <w:proofErr w:type="spellStart"/>
            <w:r>
              <w:t>Leng</w:t>
            </w:r>
            <w:proofErr w:type="spellEnd"/>
          </w:p>
        </w:tc>
        <w:tc>
          <w:tcPr>
            <w:tcW w:w="805" w:type="dxa"/>
            <w:tcBorders>
              <w:top w:val="single" w:sz="4" w:space="0" w:color="000000"/>
              <w:left w:val="single" w:sz="4" w:space="0" w:color="000000"/>
              <w:bottom w:val="single" w:sz="4" w:space="0" w:color="000000"/>
              <w:right w:val="single" w:sz="4" w:space="0" w:color="000000"/>
            </w:tcBorders>
            <w:shd w:val="clear" w:color="auto" w:fill="auto"/>
          </w:tcPr>
          <w:p w14:paraId="743BA472" w14:textId="77777777" w:rsidR="00603973" w:rsidRDefault="00603973">
            <w:r>
              <w:t>Max Depth</w:t>
            </w:r>
          </w:p>
        </w:tc>
        <w:tc>
          <w:tcPr>
            <w:tcW w:w="866" w:type="dxa"/>
            <w:tcBorders>
              <w:top w:val="single" w:sz="4" w:space="0" w:color="000000"/>
              <w:left w:val="single" w:sz="4" w:space="0" w:color="000000"/>
              <w:bottom w:val="single" w:sz="4" w:space="0" w:color="000000"/>
              <w:right w:val="single" w:sz="4" w:space="0" w:color="000000"/>
            </w:tcBorders>
            <w:shd w:val="clear" w:color="auto" w:fill="auto"/>
          </w:tcPr>
          <w:p w14:paraId="2F20A905" w14:textId="77777777" w:rsidR="00603973" w:rsidRDefault="00603973">
            <w:r>
              <w:t>Max L/D Ratio</w:t>
            </w:r>
          </w:p>
        </w:tc>
        <w:tc>
          <w:tcPr>
            <w:tcW w:w="818" w:type="dxa"/>
            <w:tcBorders>
              <w:top w:val="single" w:sz="4" w:space="0" w:color="000000"/>
              <w:left w:val="single" w:sz="4" w:space="0" w:color="000000"/>
              <w:bottom w:val="single" w:sz="4" w:space="0" w:color="000000"/>
              <w:right w:val="single" w:sz="4" w:space="0" w:color="000000"/>
            </w:tcBorders>
            <w:shd w:val="clear" w:color="auto" w:fill="auto"/>
          </w:tcPr>
          <w:p w14:paraId="1300E52F" w14:textId="77777777" w:rsidR="00603973" w:rsidRDefault="00603973">
            <w:r>
              <w:t xml:space="preserve">Dent </w:t>
            </w:r>
            <w:proofErr w:type="spellStart"/>
            <w:r>
              <w:t>Leng</w:t>
            </w:r>
            <w:proofErr w:type="spellEnd"/>
          </w:p>
        </w:tc>
        <w:tc>
          <w:tcPr>
            <w:tcW w:w="803" w:type="dxa"/>
            <w:tcBorders>
              <w:top w:val="single" w:sz="4" w:space="0" w:color="000000"/>
              <w:left w:val="single" w:sz="4" w:space="0" w:color="000000"/>
              <w:bottom w:val="single" w:sz="4" w:space="0" w:color="000000"/>
              <w:right w:val="single" w:sz="4" w:space="0" w:color="000000"/>
            </w:tcBorders>
            <w:shd w:val="clear" w:color="auto" w:fill="auto"/>
          </w:tcPr>
          <w:p w14:paraId="2464F0AD" w14:textId="77777777" w:rsidR="00603973" w:rsidRDefault="00603973">
            <w:r>
              <w:t>Dent Depth</w:t>
            </w:r>
          </w:p>
        </w:tc>
        <w:tc>
          <w:tcPr>
            <w:tcW w:w="904" w:type="dxa"/>
            <w:tcBorders>
              <w:top w:val="single" w:sz="4" w:space="0" w:color="000000"/>
              <w:left w:val="single" w:sz="4" w:space="0" w:color="000000"/>
              <w:bottom w:val="single" w:sz="4" w:space="0" w:color="000000"/>
              <w:right w:val="single" w:sz="4" w:space="0" w:color="000000"/>
            </w:tcBorders>
            <w:shd w:val="clear" w:color="auto" w:fill="auto"/>
          </w:tcPr>
          <w:p w14:paraId="4F71E3F4" w14:textId="77777777" w:rsidR="00603973" w:rsidRDefault="00603973">
            <w:r>
              <w:t>Dent L/D Ratio</w:t>
            </w:r>
          </w:p>
        </w:tc>
      </w:tr>
      <w:tr w:rsidR="00603973" w14:paraId="2BE31BC6" w14:textId="77777777">
        <w:tc>
          <w:tcPr>
            <w:tcW w:w="1803" w:type="dxa"/>
            <w:tcBorders>
              <w:top w:val="single" w:sz="4" w:space="0" w:color="000000"/>
              <w:left w:val="single" w:sz="4" w:space="0" w:color="000000"/>
              <w:bottom w:val="single" w:sz="4" w:space="0" w:color="000000"/>
              <w:right w:val="single" w:sz="4" w:space="0" w:color="000000"/>
            </w:tcBorders>
            <w:shd w:val="clear" w:color="auto" w:fill="auto"/>
          </w:tcPr>
          <w:p w14:paraId="25FBC466" w14:textId="77777777" w:rsidR="00603973" w:rsidRDefault="00603973">
            <w:r>
              <w:t xml:space="preserve">NHMAD  </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46AA3A59" w14:textId="77777777" w:rsidR="00603973" w:rsidRDefault="00603973">
            <w:r>
              <w:t>600</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0B8D3224" w14:textId="77777777" w:rsidR="00603973" w:rsidRDefault="00603973">
            <w:r>
              <w:t>247</w:t>
            </w:r>
          </w:p>
        </w:tc>
        <w:tc>
          <w:tcPr>
            <w:tcW w:w="862" w:type="dxa"/>
            <w:tcBorders>
              <w:top w:val="single" w:sz="4" w:space="0" w:color="000000"/>
              <w:left w:val="single" w:sz="4" w:space="0" w:color="000000"/>
              <w:bottom w:val="single" w:sz="4" w:space="0" w:color="000000"/>
              <w:right w:val="single" w:sz="4" w:space="0" w:color="000000"/>
            </w:tcBorders>
            <w:shd w:val="clear" w:color="auto" w:fill="auto"/>
          </w:tcPr>
          <w:p w14:paraId="42C93F55" w14:textId="77777777" w:rsidR="00603973" w:rsidRDefault="00603973">
            <w:r>
              <w:t>2.43</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3D8F78D2" w14:textId="77777777" w:rsidR="00603973" w:rsidRDefault="00603973">
            <w:pPr>
              <w:snapToGrid w:val="0"/>
            </w:pPr>
          </w:p>
        </w:tc>
        <w:tc>
          <w:tcPr>
            <w:tcW w:w="736" w:type="dxa"/>
            <w:tcBorders>
              <w:top w:val="single" w:sz="4" w:space="0" w:color="000000"/>
              <w:left w:val="single" w:sz="4" w:space="0" w:color="000000"/>
              <w:bottom w:val="single" w:sz="4" w:space="0" w:color="000000"/>
              <w:right w:val="single" w:sz="4" w:space="0" w:color="000000"/>
            </w:tcBorders>
            <w:shd w:val="clear" w:color="auto" w:fill="auto"/>
          </w:tcPr>
          <w:p w14:paraId="441ADB11" w14:textId="77777777" w:rsidR="00603973" w:rsidRDefault="00603973">
            <w:pPr>
              <w:snapToGrid w:val="0"/>
            </w:pP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5552FFA7" w14:textId="77777777" w:rsidR="00603973" w:rsidRDefault="00603973">
            <w:r>
              <w:t>740</w:t>
            </w:r>
          </w:p>
        </w:tc>
        <w:tc>
          <w:tcPr>
            <w:tcW w:w="805" w:type="dxa"/>
            <w:tcBorders>
              <w:top w:val="single" w:sz="4" w:space="0" w:color="000000"/>
              <w:left w:val="single" w:sz="4" w:space="0" w:color="000000"/>
              <w:bottom w:val="single" w:sz="4" w:space="0" w:color="000000"/>
              <w:right w:val="single" w:sz="4" w:space="0" w:color="000000"/>
            </w:tcBorders>
            <w:shd w:val="clear" w:color="auto" w:fill="auto"/>
          </w:tcPr>
          <w:p w14:paraId="6C2699C2" w14:textId="77777777" w:rsidR="00603973" w:rsidRDefault="00603973">
            <w:r>
              <w:t>378</w:t>
            </w:r>
          </w:p>
        </w:tc>
        <w:tc>
          <w:tcPr>
            <w:tcW w:w="866" w:type="dxa"/>
            <w:tcBorders>
              <w:top w:val="single" w:sz="4" w:space="0" w:color="000000"/>
              <w:left w:val="single" w:sz="4" w:space="0" w:color="000000"/>
              <w:bottom w:val="single" w:sz="4" w:space="0" w:color="000000"/>
              <w:right w:val="single" w:sz="4" w:space="0" w:color="000000"/>
            </w:tcBorders>
            <w:shd w:val="clear" w:color="auto" w:fill="auto"/>
          </w:tcPr>
          <w:p w14:paraId="1FE59D7E" w14:textId="77777777" w:rsidR="00603973" w:rsidRDefault="00603973">
            <w:r>
              <w:t>1.96</w:t>
            </w:r>
          </w:p>
        </w:tc>
        <w:tc>
          <w:tcPr>
            <w:tcW w:w="818" w:type="dxa"/>
            <w:tcBorders>
              <w:top w:val="single" w:sz="4" w:space="0" w:color="000000"/>
              <w:left w:val="single" w:sz="4" w:space="0" w:color="000000"/>
              <w:bottom w:val="single" w:sz="4" w:space="0" w:color="000000"/>
              <w:right w:val="single" w:sz="4" w:space="0" w:color="000000"/>
            </w:tcBorders>
            <w:shd w:val="clear" w:color="auto" w:fill="auto"/>
          </w:tcPr>
          <w:p w14:paraId="46D7A18C" w14:textId="77777777" w:rsidR="00603973" w:rsidRDefault="00603973">
            <w:r>
              <w:t>880</w:t>
            </w:r>
          </w:p>
        </w:tc>
        <w:tc>
          <w:tcPr>
            <w:tcW w:w="803" w:type="dxa"/>
            <w:tcBorders>
              <w:top w:val="single" w:sz="4" w:space="0" w:color="000000"/>
              <w:left w:val="single" w:sz="4" w:space="0" w:color="000000"/>
              <w:bottom w:val="single" w:sz="4" w:space="0" w:color="000000"/>
              <w:right w:val="single" w:sz="4" w:space="0" w:color="000000"/>
            </w:tcBorders>
            <w:shd w:val="clear" w:color="auto" w:fill="auto"/>
          </w:tcPr>
          <w:p w14:paraId="595D493B" w14:textId="77777777" w:rsidR="00603973" w:rsidRDefault="00603973">
            <w:r>
              <w:t>151</w:t>
            </w:r>
          </w:p>
        </w:tc>
        <w:tc>
          <w:tcPr>
            <w:tcW w:w="904" w:type="dxa"/>
            <w:tcBorders>
              <w:top w:val="single" w:sz="4" w:space="0" w:color="000000"/>
              <w:left w:val="single" w:sz="4" w:space="0" w:color="000000"/>
              <w:bottom w:val="single" w:sz="4" w:space="0" w:color="000000"/>
              <w:right w:val="single" w:sz="4" w:space="0" w:color="000000"/>
            </w:tcBorders>
            <w:shd w:val="clear" w:color="auto" w:fill="auto"/>
          </w:tcPr>
          <w:p w14:paraId="6ACF4050" w14:textId="77777777" w:rsidR="00603973" w:rsidRDefault="00603973">
            <w:r>
              <w:t>5.83</w:t>
            </w:r>
          </w:p>
        </w:tc>
      </w:tr>
      <w:tr w:rsidR="00603973" w14:paraId="2B8B7D0C" w14:textId="77777777">
        <w:tc>
          <w:tcPr>
            <w:tcW w:w="1803" w:type="dxa"/>
            <w:tcBorders>
              <w:top w:val="single" w:sz="4" w:space="0" w:color="000000"/>
              <w:left w:val="single" w:sz="4" w:space="0" w:color="000000"/>
              <w:bottom w:val="single" w:sz="4" w:space="0" w:color="000000"/>
              <w:right w:val="single" w:sz="4" w:space="0" w:color="000000"/>
            </w:tcBorders>
            <w:shd w:val="clear" w:color="auto" w:fill="auto"/>
          </w:tcPr>
          <w:p w14:paraId="42AD452F" w14:textId="77777777" w:rsidR="00603973" w:rsidRDefault="00603973">
            <w:r>
              <w:t>Z-rex</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0C43F624" w14:textId="77777777" w:rsidR="00603973" w:rsidRDefault="00603973">
            <w:r>
              <w:t>635</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2646834B" w14:textId="77777777" w:rsidR="00603973" w:rsidRDefault="00603973">
            <w:r>
              <w:t>280</w:t>
            </w:r>
          </w:p>
        </w:tc>
        <w:tc>
          <w:tcPr>
            <w:tcW w:w="862" w:type="dxa"/>
            <w:tcBorders>
              <w:top w:val="single" w:sz="4" w:space="0" w:color="000000"/>
              <w:left w:val="single" w:sz="4" w:space="0" w:color="000000"/>
              <w:bottom w:val="single" w:sz="4" w:space="0" w:color="000000"/>
              <w:right w:val="single" w:sz="4" w:space="0" w:color="000000"/>
            </w:tcBorders>
            <w:shd w:val="clear" w:color="auto" w:fill="auto"/>
          </w:tcPr>
          <w:p w14:paraId="7A27A145" w14:textId="77777777" w:rsidR="00603973" w:rsidRDefault="00603973">
            <w:r>
              <w:t>2.27</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5D62C9C7" w14:textId="77777777" w:rsidR="00603973" w:rsidRDefault="00603973">
            <w:pPr>
              <w:snapToGrid w:val="0"/>
            </w:pPr>
          </w:p>
        </w:tc>
        <w:tc>
          <w:tcPr>
            <w:tcW w:w="736" w:type="dxa"/>
            <w:tcBorders>
              <w:top w:val="single" w:sz="4" w:space="0" w:color="000000"/>
              <w:left w:val="single" w:sz="4" w:space="0" w:color="000000"/>
              <w:bottom w:val="single" w:sz="4" w:space="0" w:color="000000"/>
              <w:right w:val="single" w:sz="4" w:space="0" w:color="000000"/>
            </w:tcBorders>
            <w:shd w:val="clear" w:color="auto" w:fill="auto"/>
          </w:tcPr>
          <w:p w14:paraId="31E3BEEC" w14:textId="77777777" w:rsidR="00603973" w:rsidRDefault="00603973">
            <w:pPr>
              <w:snapToGrid w:val="0"/>
            </w:pP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09201F3B" w14:textId="77777777" w:rsidR="00603973" w:rsidRDefault="00603973">
            <w:r>
              <w:t>811</w:t>
            </w:r>
          </w:p>
        </w:tc>
        <w:tc>
          <w:tcPr>
            <w:tcW w:w="805" w:type="dxa"/>
            <w:tcBorders>
              <w:top w:val="single" w:sz="4" w:space="0" w:color="000000"/>
              <w:left w:val="single" w:sz="4" w:space="0" w:color="000000"/>
              <w:bottom w:val="single" w:sz="4" w:space="0" w:color="000000"/>
              <w:right w:val="single" w:sz="4" w:space="0" w:color="000000"/>
            </w:tcBorders>
            <w:shd w:val="clear" w:color="auto" w:fill="auto"/>
          </w:tcPr>
          <w:p w14:paraId="305AD674" w14:textId="77777777" w:rsidR="00603973" w:rsidRDefault="00603973">
            <w:r>
              <w:t>434</w:t>
            </w:r>
          </w:p>
        </w:tc>
        <w:tc>
          <w:tcPr>
            <w:tcW w:w="866" w:type="dxa"/>
            <w:tcBorders>
              <w:top w:val="single" w:sz="4" w:space="0" w:color="000000"/>
              <w:left w:val="single" w:sz="4" w:space="0" w:color="000000"/>
              <w:bottom w:val="single" w:sz="4" w:space="0" w:color="000000"/>
              <w:right w:val="single" w:sz="4" w:space="0" w:color="000000"/>
            </w:tcBorders>
            <w:shd w:val="clear" w:color="auto" w:fill="auto"/>
          </w:tcPr>
          <w:p w14:paraId="27E1E693" w14:textId="77777777" w:rsidR="00603973" w:rsidRDefault="00603973">
            <w:r>
              <w:t>1.87</w:t>
            </w:r>
          </w:p>
        </w:tc>
        <w:tc>
          <w:tcPr>
            <w:tcW w:w="818" w:type="dxa"/>
            <w:tcBorders>
              <w:top w:val="single" w:sz="4" w:space="0" w:color="000000"/>
              <w:left w:val="single" w:sz="4" w:space="0" w:color="000000"/>
              <w:bottom w:val="single" w:sz="4" w:space="0" w:color="000000"/>
              <w:right w:val="single" w:sz="4" w:space="0" w:color="000000"/>
            </w:tcBorders>
            <w:shd w:val="clear" w:color="auto" w:fill="auto"/>
          </w:tcPr>
          <w:p w14:paraId="2057655A" w14:textId="77777777" w:rsidR="00603973" w:rsidRDefault="00603973">
            <w:r>
              <w:t>901</w:t>
            </w:r>
          </w:p>
        </w:tc>
        <w:tc>
          <w:tcPr>
            <w:tcW w:w="803" w:type="dxa"/>
            <w:tcBorders>
              <w:top w:val="single" w:sz="4" w:space="0" w:color="000000"/>
              <w:left w:val="single" w:sz="4" w:space="0" w:color="000000"/>
              <w:bottom w:val="single" w:sz="4" w:space="0" w:color="000000"/>
              <w:right w:val="single" w:sz="4" w:space="0" w:color="000000"/>
            </w:tcBorders>
            <w:shd w:val="clear" w:color="auto" w:fill="auto"/>
          </w:tcPr>
          <w:p w14:paraId="53D80044" w14:textId="77777777" w:rsidR="00603973" w:rsidRDefault="00603973">
            <w:r>
              <w:t>176</w:t>
            </w:r>
          </w:p>
        </w:tc>
        <w:tc>
          <w:tcPr>
            <w:tcW w:w="904" w:type="dxa"/>
            <w:tcBorders>
              <w:top w:val="single" w:sz="4" w:space="0" w:color="000000"/>
              <w:left w:val="single" w:sz="4" w:space="0" w:color="000000"/>
              <w:bottom w:val="single" w:sz="4" w:space="0" w:color="000000"/>
              <w:right w:val="single" w:sz="4" w:space="0" w:color="000000"/>
            </w:tcBorders>
            <w:shd w:val="clear" w:color="auto" w:fill="auto"/>
          </w:tcPr>
          <w:p w14:paraId="208F10FD" w14:textId="77777777" w:rsidR="00603973" w:rsidRDefault="00603973">
            <w:r>
              <w:t>5.12</w:t>
            </w:r>
          </w:p>
        </w:tc>
      </w:tr>
      <w:tr w:rsidR="00603973" w14:paraId="50C27E17" w14:textId="77777777">
        <w:tc>
          <w:tcPr>
            <w:tcW w:w="1803" w:type="dxa"/>
            <w:tcBorders>
              <w:top w:val="single" w:sz="4" w:space="0" w:color="000000"/>
              <w:left w:val="single" w:sz="4" w:space="0" w:color="000000"/>
              <w:bottom w:val="single" w:sz="4" w:space="0" w:color="000000"/>
              <w:right w:val="single" w:sz="4" w:space="0" w:color="000000"/>
            </w:tcBorders>
            <w:shd w:val="clear" w:color="auto" w:fill="auto"/>
          </w:tcPr>
          <w:p w14:paraId="2149059C" w14:textId="77777777" w:rsidR="00603973" w:rsidRDefault="00603973">
            <w:r>
              <w:lastRenderedPageBreak/>
              <w:t xml:space="preserve">RSMP2523.8 </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0968F9C2"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1B4230EA" w14:textId="77777777" w:rsidR="00603973" w:rsidRDefault="00603973">
            <w:pPr>
              <w:snapToGrid w:val="0"/>
            </w:pPr>
          </w:p>
        </w:tc>
        <w:tc>
          <w:tcPr>
            <w:tcW w:w="862" w:type="dxa"/>
            <w:tcBorders>
              <w:top w:val="single" w:sz="4" w:space="0" w:color="000000"/>
              <w:left w:val="single" w:sz="4" w:space="0" w:color="000000"/>
              <w:bottom w:val="single" w:sz="4" w:space="0" w:color="000000"/>
              <w:right w:val="single" w:sz="4" w:space="0" w:color="000000"/>
            </w:tcBorders>
            <w:shd w:val="clear" w:color="auto" w:fill="auto"/>
          </w:tcPr>
          <w:p w14:paraId="555B45A4"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298B8D1B" w14:textId="77777777" w:rsidR="00603973" w:rsidRDefault="00603973">
            <w:pPr>
              <w:snapToGrid w:val="0"/>
            </w:pPr>
          </w:p>
        </w:tc>
        <w:tc>
          <w:tcPr>
            <w:tcW w:w="736" w:type="dxa"/>
            <w:tcBorders>
              <w:top w:val="single" w:sz="4" w:space="0" w:color="000000"/>
              <w:left w:val="single" w:sz="4" w:space="0" w:color="000000"/>
              <w:bottom w:val="single" w:sz="4" w:space="0" w:color="000000"/>
              <w:right w:val="single" w:sz="4" w:space="0" w:color="000000"/>
            </w:tcBorders>
            <w:shd w:val="clear" w:color="auto" w:fill="auto"/>
          </w:tcPr>
          <w:p w14:paraId="69B10731" w14:textId="77777777" w:rsidR="00603973" w:rsidRDefault="00603973">
            <w:pPr>
              <w:snapToGrid w:val="0"/>
            </w:pP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476DE075" w14:textId="77777777" w:rsidR="00603973" w:rsidRDefault="00603973">
            <w:pPr>
              <w:snapToGrid w:val="0"/>
            </w:pPr>
          </w:p>
        </w:tc>
        <w:tc>
          <w:tcPr>
            <w:tcW w:w="805" w:type="dxa"/>
            <w:tcBorders>
              <w:top w:val="single" w:sz="4" w:space="0" w:color="000000"/>
              <w:left w:val="single" w:sz="4" w:space="0" w:color="000000"/>
              <w:bottom w:val="single" w:sz="4" w:space="0" w:color="000000"/>
              <w:right w:val="single" w:sz="4" w:space="0" w:color="000000"/>
            </w:tcBorders>
            <w:shd w:val="clear" w:color="auto" w:fill="auto"/>
          </w:tcPr>
          <w:p w14:paraId="5D48B36E" w14:textId="77777777" w:rsidR="00603973" w:rsidRDefault="00603973">
            <w:pPr>
              <w:snapToGrid w:val="0"/>
            </w:pPr>
          </w:p>
        </w:tc>
        <w:tc>
          <w:tcPr>
            <w:tcW w:w="866" w:type="dxa"/>
            <w:tcBorders>
              <w:top w:val="single" w:sz="4" w:space="0" w:color="000000"/>
              <w:left w:val="single" w:sz="4" w:space="0" w:color="000000"/>
              <w:bottom w:val="single" w:sz="4" w:space="0" w:color="000000"/>
              <w:right w:val="single" w:sz="4" w:space="0" w:color="000000"/>
            </w:tcBorders>
            <w:shd w:val="clear" w:color="auto" w:fill="auto"/>
          </w:tcPr>
          <w:p w14:paraId="49187560" w14:textId="77777777" w:rsidR="00603973" w:rsidRDefault="00603973">
            <w:pPr>
              <w:snapToGrid w:val="0"/>
            </w:pPr>
          </w:p>
        </w:tc>
        <w:tc>
          <w:tcPr>
            <w:tcW w:w="818" w:type="dxa"/>
            <w:tcBorders>
              <w:top w:val="single" w:sz="4" w:space="0" w:color="000000"/>
              <w:left w:val="single" w:sz="4" w:space="0" w:color="000000"/>
              <w:bottom w:val="single" w:sz="4" w:space="0" w:color="000000"/>
              <w:right w:val="single" w:sz="4" w:space="0" w:color="000000"/>
            </w:tcBorders>
            <w:shd w:val="clear" w:color="auto" w:fill="auto"/>
          </w:tcPr>
          <w:p w14:paraId="4A5BCBBA" w14:textId="77777777" w:rsidR="00603973" w:rsidRDefault="00603973">
            <w:pPr>
              <w:snapToGrid w:val="0"/>
            </w:pPr>
          </w:p>
        </w:tc>
        <w:tc>
          <w:tcPr>
            <w:tcW w:w="803" w:type="dxa"/>
            <w:tcBorders>
              <w:top w:val="single" w:sz="4" w:space="0" w:color="000000"/>
              <w:left w:val="single" w:sz="4" w:space="0" w:color="000000"/>
              <w:bottom w:val="single" w:sz="4" w:space="0" w:color="000000"/>
              <w:right w:val="single" w:sz="4" w:space="0" w:color="000000"/>
            </w:tcBorders>
            <w:shd w:val="clear" w:color="auto" w:fill="auto"/>
          </w:tcPr>
          <w:p w14:paraId="3EA36EF8" w14:textId="77777777" w:rsidR="00603973" w:rsidRDefault="00603973">
            <w:pPr>
              <w:snapToGrid w:val="0"/>
            </w:pPr>
          </w:p>
        </w:tc>
        <w:tc>
          <w:tcPr>
            <w:tcW w:w="904" w:type="dxa"/>
            <w:tcBorders>
              <w:top w:val="single" w:sz="4" w:space="0" w:color="000000"/>
              <w:left w:val="single" w:sz="4" w:space="0" w:color="000000"/>
              <w:bottom w:val="single" w:sz="4" w:space="0" w:color="000000"/>
              <w:right w:val="single" w:sz="4" w:space="0" w:color="000000"/>
            </w:tcBorders>
            <w:shd w:val="clear" w:color="auto" w:fill="auto"/>
          </w:tcPr>
          <w:p w14:paraId="1EE4F61D" w14:textId="77777777" w:rsidR="00603973" w:rsidRDefault="00603973">
            <w:pPr>
              <w:snapToGrid w:val="0"/>
            </w:pPr>
          </w:p>
        </w:tc>
      </w:tr>
      <w:tr w:rsidR="00603973" w14:paraId="3EA0AABE" w14:textId="77777777">
        <w:tc>
          <w:tcPr>
            <w:tcW w:w="1803" w:type="dxa"/>
            <w:tcBorders>
              <w:top w:val="single" w:sz="4" w:space="0" w:color="000000"/>
              <w:left w:val="single" w:sz="4" w:space="0" w:color="000000"/>
              <w:bottom w:val="single" w:sz="4" w:space="0" w:color="000000"/>
              <w:right w:val="single" w:sz="4" w:space="0" w:color="000000"/>
            </w:tcBorders>
            <w:shd w:val="clear" w:color="auto" w:fill="auto"/>
          </w:tcPr>
          <w:p w14:paraId="506C241A" w14:textId="77777777" w:rsidR="00603973" w:rsidRDefault="00603973">
            <w:r>
              <w:t xml:space="preserve">FMNHPR2081 </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5FB1DAED" w14:textId="77777777" w:rsidR="00603973" w:rsidRDefault="00603973">
            <w:r>
              <w:t>621</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45289C00" w14:textId="77777777" w:rsidR="00603973" w:rsidRDefault="00603973">
            <w:r>
              <w:t>228e</w:t>
            </w:r>
          </w:p>
        </w:tc>
        <w:tc>
          <w:tcPr>
            <w:tcW w:w="862" w:type="dxa"/>
            <w:tcBorders>
              <w:top w:val="single" w:sz="4" w:space="0" w:color="000000"/>
              <w:left w:val="single" w:sz="4" w:space="0" w:color="000000"/>
              <w:bottom w:val="single" w:sz="4" w:space="0" w:color="000000"/>
              <w:right w:val="single" w:sz="4" w:space="0" w:color="000000"/>
            </w:tcBorders>
            <w:shd w:val="clear" w:color="auto" w:fill="auto"/>
          </w:tcPr>
          <w:p w14:paraId="41F5870A" w14:textId="77777777" w:rsidR="00603973" w:rsidRDefault="00603973">
            <w:r>
              <w:t>2.72e</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034A58B6" w14:textId="77777777" w:rsidR="00603973" w:rsidRDefault="00603973">
            <w:r>
              <w:t>83</w:t>
            </w:r>
          </w:p>
        </w:tc>
        <w:tc>
          <w:tcPr>
            <w:tcW w:w="736" w:type="dxa"/>
            <w:tcBorders>
              <w:top w:val="single" w:sz="4" w:space="0" w:color="000000"/>
              <w:left w:val="single" w:sz="4" w:space="0" w:color="000000"/>
              <w:bottom w:val="single" w:sz="4" w:space="0" w:color="000000"/>
              <w:right w:val="single" w:sz="4" w:space="0" w:color="000000"/>
            </w:tcBorders>
            <w:shd w:val="clear" w:color="auto" w:fill="auto"/>
          </w:tcPr>
          <w:p w14:paraId="5639FBEF" w14:textId="77777777" w:rsidR="00603973" w:rsidRDefault="00603973">
            <w:r>
              <w:t>7.48</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0982D40D" w14:textId="77777777" w:rsidR="00603973" w:rsidRDefault="00603973">
            <w:pPr>
              <w:snapToGrid w:val="0"/>
            </w:pPr>
          </w:p>
        </w:tc>
        <w:tc>
          <w:tcPr>
            <w:tcW w:w="805" w:type="dxa"/>
            <w:tcBorders>
              <w:top w:val="single" w:sz="4" w:space="0" w:color="000000"/>
              <w:left w:val="single" w:sz="4" w:space="0" w:color="000000"/>
              <w:bottom w:val="single" w:sz="4" w:space="0" w:color="000000"/>
              <w:right w:val="single" w:sz="4" w:space="0" w:color="000000"/>
            </w:tcBorders>
            <w:shd w:val="clear" w:color="auto" w:fill="auto"/>
          </w:tcPr>
          <w:p w14:paraId="7B0DA121" w14:textId="77777777" w:rsidR="00603973" w:rsidRDefault="00603973">
            <w:pPr>
              <w:snapToGrid w:val="0"/>
            </w:pPr>
          </w:p>
        </w:tc>
        <w:tc>
          <w:tcPr>
            <w:tcW w:w="866" w:type="dxa"/>
            <w:tcBorders>
              <w:top w:val="single" w:sz="4" w:space="0" w:color="000000"/>
              <w:left w:val="single" w:sz="4" w:space="0" w:color="000000"/>
              <w:bottom w:val="single" w:sz="4" w:space="0" w:color="000000"/>
              <w:right w:val="single" w:sz="4" w:space="0" w:color="000000"/>
            </w:tcBorders>
            <w:shd w:val="clear" w:color="auto" w:fill="auto"/>
          </w:tcPr>
          <w:p w14:paraId="54EB67D9" w14:textId="77777777" w:rsidR="00603973" w:rsidRDefault="00603973">
            <w:pPr>
              <w:snapToGrid w:val="0"/>
            </w:pPr>
          </w:p>
        </w:tc>
        <w:tc>
          <w:tcPr>
            <w:tcW w:w="818" w:type="dxa"/>
            <w:tcBorders>
              <w:top w:val="single" w:sz="4" w:space="0" w:color="000000"/>
              <w:left w:val="single" w:sz="4" w:space="0" w:color="000000"/>
              <w:bottom w:val="single" w:sz="4" w:space="0" w:color="000000"/>
              <w:right w:val="single" w:sz="4" w:space="0" w:color="000000"/>
            </w:tcBorders>
            <w:shd w:val="clear" w:color="auto" w:fill="auto"/>
          </w:tcPr>
          <w:p w14:paraId="65FBC938" w14:textId="77777777" w:rsidR="00603973" w:rsidRDefault="00603973">
            <w:r>
              <w:t>954</w:t>
            </w:r>
          </w:p>
        </w:tc>
        <w:tc>
          <w:tcPr>
            <w:tcW w:w="803" w:type="dxa"/>
            <w:tcBorders>
              <w:top w:val="single" w:sz="4" w:space="0" w:color="000000"/>
              <w:left w:val="single" w:sz="4" w:space="0" w:color="000000"/>
              <w:bottom w:val="single" w:sz="4" w:space="0" w:color="000000"/>
              <w:right w:val="single" w:sz="4" w:space="0" w:color="000000"/>
            </w:tcBorders>
            <w:shd w:val="clear" w:color="auto" w:fill="auto"/>
          </w:tcPr>
          <w:p w14:paraId="07635DF0" w14:textId="77777777" w:rsidR="00603973" w:rsidRDefault="00603973">
            <w:r>
              <w:t>189</w:t>
            </w:r>
          </w:p>
        </w:tc>
        <w:tc>
          <w:tcPr>
            <w:tcW w:w="904" w:type="dxa"/>
            <w:tcBorders>
              <w:top w:val="single" w:sz="4" w:space="0" w:color="000000"/>
              <w:left w:val="single" w:sz="4" w:space="0" w:color="000000"/>
              <w:bottom w:val="single" w:sz="4" w:space="0" w:color="000000"/>
              <w:right w:val="single" w:sz="4" w:space="0" w:color="000000"/>
            </w:tcBorders>
            <w:shd w:val="clear" w:color="auto" w:fill="auto"/>
          </w:tcPr>
          <w:p w14:paraId="0A176595" w14:textId="77777777" w:rsidR="00603973" w:rsidRDefault="00603973">
            <w:r>
              <w:t>5.05</w:t>
            </w:r>
          </w:p>
        </w:tc>
      </w:tr>
      <w:tr w:rsidR="00603973" w14:paraId="6AC8570A" w14:textId="77777777">
        <w:tc>
          <w:tcPr>
            <w:tcW w:w="1803" w:type="dxa"/>
            <w:tcBorders>
              <w:top w:val="single" w:sz="4" w:space="0" w:color="000000"/>
              <w:left w:val="single" w:sz="4" w:space="0" w:color="000000"/>
              <w:bottom w:val="single" w:sz="4" w:space="0" w:color="000000"/>
              <w:right w:val="single" w:sz="4" w:space="0" w:color="000000"/>
            </w:tcBorders>
            <w:shd w:val="clear" w:color="auto" w:fill="auto"/>
          </w:tcPr>
          <w:p w14:paraId="34C31BE8" w14:textId="77777777" w:rsidR="00603973" w:rsidRDefault="00603973">
            <w:r>
              <w:t xml:space="preserve">BHI6248 </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3C1267CD"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2924F91E" w14:textId="77777777" w:rsidR="00603973" w:rsidRDefault="00603973">
            <w:pPr>
              <w:snapToGrid w:val="0"/>
            </w:pPr>
          </w:p>
        </w:tc>
        <w:tc>
          <w:tcPr>
            <w:tcW w:w="862" w:type="dxa"/>
            <w:tcBorders>
              <w:top w:val="single" w:sz="4" w:space="0" w:color="000000"/>
              <w:left w:val="single" w:sz="4" w:space="0" w:color="000000"/>
              <w:bottom w:val="single" w:sz="4" w:space="0" w:color="000000"/>
              <w:right w:val="single" w:sz="4" w:space="0" w:color="000000"/>
            </w:tcBorders>
            <w:shd w:val="clear" w:color="auto" w:fill="auto"/>
          </w:tcPr>
          <w:p w14:paraId="0A75BEFB"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622C56CF" w14:textId="77777777" w:rsidR="00603973" w:rsidRDefault="00603973">
            <w:pPr>
              <w:snapToGrid w:val="0"/>
            </w:pPr>
          </w:p>
        </w:tc>
        <w:tc>
          <w:tcPr>
            <w:tcW w:w="736" w:type="dxa"/>
            <w:tcBorders>
              <w:top w:val="single" w:sz="4" w:space="0" w:color="000000"/>
              <w:left w:val="single" w:sz="4" w:space="0" w:color="000000"/>
              <w:bottom w:val="single" w:sz="4" w:space="0" w:color="000000"/>
              <w:right w:val="single" w:sz="4" w:space="0" w:color="000000"/>
            </w:tcBorders>
            <w:shd w:val="clear" w:color="auto" w:fill="auto"/>
          </w:tcPr>
          <w:p w14:paraId="5A0B22CE" w14:textId="77777777" w:rsidR="00603973" w:rsidRDefault="00603973">
            <w:pPr>
              <w:snapToGrid w:val="0"/>
            </w:pP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78433058" w14:textId="77777777" w:rsidR="00603973" w:rsidRDefault="00603973">
            <w:pPr>
              <w:snapToGrid w:val="0"/>
            </w:pPr>
          </w:p>
        </w:tc>
        <w:tc>
          <w:tcPr>
            <w:tcW w:w="805" w:type="dxa"/>
            <w:tcBorders>
              <w:top w:val="single" w:sz="4" w:space="0" w:color="000000"/>
              <w:left w:val="single" w:sz="4" w:space="0" w:color="000000"/>
              <w:bottom w:val="single" w:sz="4" w:space="0" w:color="000000"/>
              <w:right w:val="single" w:sz="4" w:space="0" w:color="000000"/>
            </w:tcBorders>
            <w:shd w:val="clear" w:color="auto" w:fill="auto"/>
          </w:tcPr>
          <w:p w14:paraId="44A2954E" w14:textId="77777777" w:rsidR="00603973" w:rsidRDefault="00603973">
            <w:pPr>
              <w:snapToGrid w:val="0"/>
            </w:pPr>
          </w:p>
        </w:tc>
        <w:tc>
          <w:tcPr>
            <w:tcW w:w="866" w:type="dxa"/>
            <w:tcBorders>
              <w:top w:val="single" w:sz="4" w:space="0" w:color="000000"/>
              <w:left w:val="single" w:sz="4" w:space="0" w:color="000000"/>
              <w:bottom w:val="single" w:sz="4" w:space="0" w:color="000000"/>
              <w:right w:val="single" w:sz="4" w:space="0" w:color="000000"/>
            </w:tcBorders>
            <w:shd w:val="clear" w:color="auto" w:fill="auto"/>
          </w:tcPr>
          <w:p w14:paraId="2C46BC8F" w14:textId="77777777" w:rsidR="00603973" w:rsidRDefault="00603973">
            <w:pPr>
              <w:snapToGrid w:val="0"/>
            </w:pPr>
          </w:p>
        </w:tc>
        <w:tc>
          <w:tcPr>
            <w:tcW w:w="818" w:type="dxa"/>
            <w:tcBorders>
              <w:top w:val="single" w:sz="4" w:space="0" w:color="000000"/>
              <w:left w:val="single" w:sz="4" w:space="0" w:color="000000"/>
              <w:bottom w:val="single" w:sz="4" w:space="0" w:color="000000"/>
              <w:right w:val="single" w:sz="4" w:space="0" w:color="000000"/>
            </w:tcBorders>
            <w:shd w:val="clear" w:color="auto" w:fill="auto"/>
          </w:tcPr>
          <w:p w14:paraId="30BC9104" w14:textId="77777777" w:rsidR="00603973" w:rsidRDefault="00603973">
            <w:pPr>
              <w:snapToGrid w:val="0"/>
            </w:pPr>
          </w:p>
        </w:tc>
        <w:tc>
          <w:tcPr>
            <w:tcW w:w="803" w:type="dxa"/>
            <w:tcBorders>
              <w:top w:val="single" w:sz="4" w:space="0" w:color="000000"/>
              <w:left w:val="single" w:sz="4" w:space="0" w:color="000000"/>
              <w:bottom w:val="single" w:sz="4" w:space="0" w:color="000000"/>
              <w:right w:val="single" w:sz="4" w:space="0" w:color="000000"/>
            </w:tcBorders>
            <w:shd w:val="clear" w:color="auto" w:fill="auto"/>
          </w:tcPr>
          <w:p w14:paraId="4D1422D7" w14:textId="77777777" w:rsidR="00603973" w:rsidRDefault="00603973">
            <w:pPr>
              <w:snapToGrid w:val="0"/>
            </w:pPr>
          </w:p>
        </w:tc>
        <w:tc>
          <w:tcPr>
            <w:tcW w:w="904" w:type="dxa"/>
            <w:tcBorders>
              <w:top w:val="single" w:sz="4" w:space="0" w:color="000000"/>
              <w:left w:val="single" w:sz="4" w:space="0" w:color="000000"/>
              <w:bottom w:val="single" w:sz="4" w:space="0" w:color="000000"/>
              <w:right w:val="single" w:sz="4" w:space="0" w:color="000000"/>
            </w:tcBorders>
            <w:shd w:val="clear" w:color="auto" w:fill="auto"/>
          </w:tcPr>
          <w:p w14:paraId="18896A86" w14:textId="77777777" w:rsidR="00603973" w:rsidRDefault="00603973">
            <w:pPr>
              <w:snapToGrid w:val="0"/>
            </w:pPr>
          </w:p>
        </w:tc>
      </w:tr>
      <w:tr w:rsidR="00603973" w14:paraId="1BB39738" w14:textId="77777777">
        <w:tc>
          <w:tcPr>
            <w:tcW w:w="1803" w:type="dxa"/>
            <w:tcBorders>
              <w:top w:val="single" w:sz="4" w:space="0" w:color="000000"/>
              <w:left w:val="single" w:sz="4" w:space="0" w:color="000000"/>
              <w:bottom w:val="single" w:sz="4" w:space="0" w:color="000000"/>
              <w:right w:val="single" w:sz="4" w:space="0" w:color="000000"/>
            </w:tcBorders>
            <w:shd w:val="clear" w:color="auto" w:fill="auto"/>
          </w:tcPr>
          <w:p w14:paraId="22C01BF6" w14:textId="77777777" w:rsidR="00603973" w:rsidRDefault="00603973">
            <w:r>
              <w:t xml:space="preserve">TMTv222 </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3EFD73A0"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1C499100" w14:textId="77777777" w:rsidR="00603973" w:rsidRDefault="00603973">
            <w:pPr>
              <w:snapToGrid w:val="0"/>
            </w:pPr>
          </w:p>
        </w:tc>
        <w:tc>
          <w:tcPr>
            <w:tcW w:w="862" w:type="dxa"/>
            <w:tcBorders>
              <w:top w:val="single" w:sz="4" w:space="0" w:color="000000"/>
              <w:left w:val="single" w:sz="4" w:space="0" w:color="000000"/>
              <w:bottom w:val="single" w:sz="4" w:space="0" w:color="000000"/>
              <w:right w:val="single" w:sz="4" w:space="0" w:color="000000"/>
            </w:tcBorders>
            <w:shd w:val="clear" w:color="auto" w:fill="auto"/>
          </w:tcPr>
          <w:p w14:paraId="4D4C789A"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09BB905A" w14:textId="77777777" w:rsidR="00603973" w:rsidRDefault="00603973">
            <w:pPr>
              <w:snapToGrid w:val="0"/>
            </w:pPr>
          </w:p>
        </w:tc>
        <w:tc>
          <w:tcPr>
            <w:tcW w:w="736" w:type="dxa"/>
            <w:tcBorders>
              <w:top w:val="single" w:sz="4" w:space="0" w:color="000000"/>
              <w:left w:val="single" w:sz="4" w:space="0" w:color="000000"/>
              <w:bottom w:val="single" w:sz="4" w:space="0" w:color="000000"/>
              <w:right w:val="single" w:sz="4" w:space="0" w:color="000000"/>
            </w:tcBorders>
            <w:shd w:val="clear" w:color="auto" w:fill="auto"/>
          </w:tcPr>
          <w:p w14:paraId="7B9D8F74" w14:textId="77777777" w:rsidR="00603973" w:rsidRDefault="00603973">
            <w:pPr>
              <w:snapToGrid w:val="0"/>
            </w:pP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66954F46" w14:textId="77777777" w:rsidR="00603973" w:rsidRDefault="00603973">
            <w:pPr>
              <w:snapToGrid w:val="0"/>
            </w:pPr>
          </w:p>
        </w:tc>
        <w:tc>
          <w:tcPr>
            <w:tcW w:w="805" w:type="dxa"/>
            <w:tcBorders>
              <w:top w:val="single" w:sz="4" w:space="0" w:color="000000"/>
              <w:left w:val="single" w:sz="4" w:space="0" w:color="000000"/>
              <w:bottom w:val="single" w:sz="4" w:space="0" w:color="000000"/>
              <w:right w:val="single" w:sz="4" w:space="0" w:color="000000"/>
            </w:tcBorders>
            <w:shd w:val="clear" w:color="auto" w:fill="auto"/>
          </w:tcPr>
          <w:p w14:paraId="090F0D45" w14:textId="77777777" w:rsidR="00603973" w:rsidRDefault="00603973">
            <w:pPr>
              <w:snapToGrid w:val="0"/>
            </w:pPr>
          </w:p>
        </w:tc>
        <w:tc>
          <w:tcPr>
            <w:tcW w:w="866" w:type="dxa"/>
            <w:tcBorders>
              <w:top w:val="single" w:sz="4" w:space="0" w:color="000000"/>
              <w:left w:val="single" w:sz="4" w:space="0" w:color="000000"/>
              <w:bottom w:val="single" w:sz="4" w:space="0" w:color="000000"/>
              <w:right w:val="single" w:sz="4" w:space="0" w:color="000000"/>
            </w:tcBorders>
            <w:shd w:val="clear" w:color="auto" w:fill="auto"/>
          </w:tcPr>
          <w:p w14:paraId="217CC591" w14:textId="77777777" w:rsidR="00603973" w:rsidRDefault="00603973">
            <w:pPr>
              <w:snapToGrid w:val="0"/>
            </w:pPr>
          </w:p>
        </w:tc>
        <w:tc>
          <w:tcPr>
            <w:tcW w:w="818" w:type="dxa"/>
            <w:tcBorders>
              <w:top w:val="single" w:sz="4" w:space="0" w:color="000000"/>
              <w:left w:val="single" w:sz="4" w:space="0" w:color="000000"/>
              <w:bottom w:val="single" w:sz="4" w:space="0" w:color="000000"/>
              <w:right w:val="single" w:sz="4" w:space="0" w:color="000000"/>
            </w:tcBorders>
            <w:shd w:val="clear" w:color="auto" w:fill="auto"/>
          </w:tcPr>
          <w:p w14:paraId="4AB419AD" w14:textId="77777777" w:rsidR="00603973" w:rsidRDefault="00603973">
            <w:pPr>
              <w:snapToGrid w:val="0"/>
            </w:pPr>
          </w:p>
        </w:tc>
        <w:tc>
          <w:tcPr>
            <w:tcW w:w="803" w:type="dxa"/>
            <w:tcBorders>
              <w:top w:val="single" w:sz="4" w:space="0" w:color="000000"/>
              <w:left w:val="single" w:sz="4" w:space="0" w:color="000000"/>
              <w:bottom w:val="single" w:sz="4" w:space="0" w:color="000000"/>
              <w:right w:val="single" w:sz="4" w:space="0" w:color="000000"/>
            </w:tcBorders>
            <w:shd w:val="clear" w:color="auto" w:fill="auto"/>
          </w:tcPr>
          <w:p w14:paraId="7A49DF0E" w14:textId="77777777" w:rsidR="00603973" w:rsidRDefault="00603973">
            <w:pPr>
              <w:snapToGrid w:val="0"/>
            </w:pPr>
          </w:p>
        </w:tc>
        <w:tc>
          <w:tcPr>
            <w:tcW w:w="904" w:type="dxa"/>
            <w:tcBorders>
              <w:top w:val="single" w:sz="4" w:space="0" w:color="000000"/>
              <w:left w:val="single" w:sz="4" w:space="0" w:color="000000"/>
              <w:bottom w:val="single" w:sz="4" w:space="0" w:color="000000"/>
              <w:right w:val="single" w:sz="4" w:space="0" w:color="000000"/>
            </w:tcBorders>
            <w:shd w:val="clear" w:color="auto" w:fill="auto"/>
          </w:tcPr>
          <w:p w14:paraId="7EFF1AC9" w14:textId="77777777" w:rsidR="00603973" w:rsidRDefault="00603973">
            <w:pPr>
              <w:snapToGrid w:val="0"/>
            </w:pPr>
          </w:p>
        </w:tc>
      </w:tr>
      <w:tr w:rsidR="00603973" w14:paraId="3AB2CDDE" w14:textId="77777777">
        <w:tc>
          <w:tcPr>
            <w:tcW w:w="1803" w:type="dxa"/>
            <w:tcBorders>
              <w:top w:val="single" w:sz="4" w:space="0" w:color="000000"/>
              <w:left w:val="single" w:sz="4" w:space="0" w:color="000000"/>
              <w:bottom w:val="single" w:sz="4" w:space="0" w:color="000000"/>
              <w:right w:val="single" w:sz="4" w:space="0" w:color="000000"/>
            </w:tcBorders>
            <w:shd w:val="clear" w:color="auto" w:fill="auto"/>
          </w:tcPr>
          <w:p w14:paraId="53BCFF1B" w14:textId="77777777" w:rsidR="00603973" w:rsidRDefault="00603973">
            <w:r>
              <w:t>MOR1128</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14939EC1"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7E3E13D2" w14:textId="77777777" w:rsidR="00603973" w:rsidRDefault="00603973">
            <w:pPr>
              <w:snapToGrid w:val="0"/>
            </w:pPr>
          </w:p>
        </w:tc>
        <w:tc>
          <w:tcPr>
            <w:tcW w:w="862" w:type="dxa"/>
            <w:tcBorders>
              <w:top w:val="single" w:sz="4" w:space="0" w:color="000000"/>
              <w:left w:val="single" w:sz="4" w:space="0" w:color="000000"/>
              <w:bottom w:val="single" w:sz="4" w:space="0" w:color="000000"/>
              <w:right w:val="single" w:sz="4" w:space="0" w:color="000000"/>
            </w:tcBorders>
            <w:shd w:val="clear" w:color="auto" w:fill="auto"/>
          </w:tcPr>
          <w:p w14:paraId="2E8B6AF5"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359302A9" w14:textId="77777777" w:rsidR="00603973" w:rsidRDefault="00603973">
            <w:pPr>
              <w:snapToGrid w:val="0"/>
            </w:pPr>
          </w:p>
        </w:tc>
        <w:tc>
          <w:tcPr>
            <w:tcW w:w="736" w:type="dxa"/>
            <w:tcBorders>
              <w:top w:val="single" w:sz="4" w:space="0" w:color="000000"/>
              <w:left w:val="single" w:sz="4" w:space="0" w:color="000000"/>
              <w:bottom w:val="single" w:sz="4" w:space="0" w:color="000000"/>
              <w:right w:val="single" w:sz="4" w:space="0" w:color="000000"/>
            </w:tcBorders>
            <w:shd w:val="clear" w:color="auto" w:fill="auto"/>
          </w:tcPr>
          <w:p w14:paraId="63D9D613" w14:textId="77777777" w:rsidR="00603973" w:rsidRDefault="00603973">
            <w:pPr>
              <w:snapToGrid w:val="0"/>
            </w:pP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36F67816" w14:textId="77777777" w:rsidR="00603973" w:rsidRDefault="00603973">
            <w:pPr>
              <w:snapToGrid w:val="0"/>
            </w:pPr>
          </w:p>
        </w:tc>
        <w:tc>
          <w:tcPr>
            <w:tcW w:w="805" w:type="dxa"/>
            <w:tcBorders>
              <w:top w:val="single" w:sz="4" w:space="0" w:color="000000"/>
              <w:left w:val="single" w:sz="4" w:space="0" w:color="000000"/>
              <w:bottom w:val="single" w:sz="4" w:space="0" w:color="000000"/>
              <w:right w:val="single" w:sz="4" w:space="0" w:color="000000"/>
            </w:tcBorders>
            <w:shd w:val="clear" w:color="auto" w:fill="auto"/>
          </w:tcPr>
          <w:p w14:paraId="2869AE06" w14:textId="77777777" w:rsidR="00603973" w:rsidRDefault="00603973">
            <w:pPr>
              <w:snapToGrid w:val="0"/>
            </w:pPr>
          </w:p>
        </w:tc>
        <w:tc>
          <w:tcPr>
            <w:tcW w:w="866" w:type="dxa"/>
            <w:tcBorders>
              <w:top w:val="single" w:sz="4" w:space="0" w:color="000000"/>
              <w:left w:val="single" w:sz="4" w:space="0" w:color="000000"/>
              <w:bottom w:val="single" w:sz="4" w:space="0" w:color="000000"/>
              <w:right w:val="single" w:sz="4" w:space="0" w:color="000000"/>
            </w:tcBorders>
            <w:shd w:val="clear" w:color="auto" w:fill="auto"/>
          </w:tcPr>
          <w:p w14:paraId="7945E156" w14:textId="77777777" w:rsidR="00603973" w:rsidRDefault="00603973">
            <w:pPr>
              <w:snapToGrid w:val="0"/>
            </w:pPr>
          </w:p>
        </w:tc>
        <w:tc>
          <w:tcPr>
            <w:tcW w:w="818" w:type="dxa"/>
            <w:tcBorders>
              <w:top w:val="single" w:sz="4" w:space="0" w:color="000000"/>
              <w:left w:val="single" w:sz="4" w:space="0" w:color="000000"/>
              <w:bottom w:val="single" w:sz="4" w:space="0" w:color="000000"/>
              <w:right w:val="single" w:sz="4" w:space="0" w:color="000000"/>
            </w:tcBorders>
            <w:shd w:val="clear" w:color="auto" w:fill="auto"/>
          </w:tcPr>
          <w:p w14:paraId="08E29330" w14:textId="77777777" w:rsidR="00603973" w:rsidRDefault="00603973">
            <w:pPr>
              <w:snapToGrid w:val="0"/>
            </w:pPr>
          </w:p>
        </w:tc>
        <w:tc>
          <w:tcPr>
            <w:tcW w:w="803" w:type="dxa"/>
            <w:tcBorders>
              <w:top w:val="single" w:sz="4" w:space="0" w:color="000000"/>
              <w:left w:val="single" w:sz="4" w:space="0" w:color="000000"/>
              <w:bottom w:val="single" w:sz="4" w:space="0" w:color="000000"/>
              <w:right w:val="single" w:sz="4" w:space="0" w:color="000000"/>
            </w:tcBorders>
            <w:shd w:val="clear" w:color="auto" w:fill="auto"/>
          </w:tcPr>
          <w:p w14:paraId="77353E20" w14:textId="77777777" w:rsidR="00603973" w:rsidRDefault="00603973">
            <w:pPr>
              <w:snapToGrid w:val="0"/>
            </w:pPr>
          </w:p>
        </w:tc>
        <w:tc>
          <w:tcPr>
            <w:tcW w:w="904" w:type="dxa"/>
            <w:tcBorders>
              <w:top w:val="single" w:sz="4" w:space="0" w:color="000000"/>
              <w:left w:val="single" w:sz="4" w:space="0" w:color="000000"/>
              <w:bottom w:val="single" w:sz="4" w:space="0" w:color="000000"/>
              <w:right w:val="single" w:sz="4" w:space="0" w:color="000000"/>
            </w:tcBorders>
            <w:shd w:val="clear" w:color="auto" w:fill="auto"/>
          </w:tcPr>
          <w:p w14:paraId="509D397A" w14:textId="77777777" w:rsidR="00603973" w:rsidRDefault="00603973">
            <w:pPr>
              <w:snapToGrid w:val="0"/>
            </w:pPr>
          </w:p>
        </w:tc>
      </w:tr>
      <w:tr w:rsidR="00603973" w14:paraId="5E2FF6BD" w14:textId="77777777">
        <w:tc>
          <w:tcPr>
            <w:tcW w:w="1803" w:type="dxa"/>
            <w:tcBorders>
              <w:top w:val="single" w:sz="4" w:space="0" w:color="000000"/>
              <w:left w:val="single" w:sz="4" w:space="0" w:color="000000"/>
              <w:bottom w:val="single" w:sz="4" w:space="0" w:color="000000"/>
              <w:right w:val="single" w:sz="4" w:space="0" w:color="000000"/>
            </w:tcBorders>
            <w:shd w:val="clear" w:color="auto" w:fill="auto"/>
          </w:tcPr>
          <w:p w14:paraId="7890A19A" w14:textId="77777777" w:rsidR="00603973" w:rsidRDefault="00603973">
            <w:r>
              <w:t xml:space="preserve">USNM555000 </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5F94769F" w14:textId="77777777" w:rsidR="00603973" w:rsidRDefault="00603973">
            <w:r>
              <w:t>605</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5D979E55" w14:textId="77777777" w:rsidR="00603973" w:rsidRDefault="00603973">
            <w:r>
              <w:t>253</w:t>
            </w:r>
          </w:p>
        </w:tc>
        <w:tc>
          <w:tcPr>
            <w:tcW w:w="862" w:type="dxa"/>
            <w:tcBorders>
              <w:top w:val="single" w:sz="4" w:space="0" w:color="000000"/>
              <w:left w:val="single" w:sz="4" w:space="0" w:color="000000"/>
              <w:bottom w:val="single" w:sz="4" w:space="0" w:color="000000"/>
              <w:right w:val="single" w:sz="4" w:space="0" w:color="000000"/>
            </w:tcBorders>
            <w:shd w:val="clear" w:color="auto" w:fill="auto"/>
          </w:tcPr>
          <w:p w14:paraId="1CA2044A" w14:textId="77777777" w:rsidR="00603973" w:rsidRDefault="00603973">
            <w:r>
              <w:t>2.39</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0E8B4375" w14:textId="77777777" w:rsidR="00603973" w:rsidRDefault="00603973">
            <w:pPr>
              <w:snapToGrid w:val="0"/>
            </w:pPr>
          </w:p>
        </w:tc>
        <w:tc>
          <w:tcPr>
            <w:tcW w:w="736" w:type="dxa"/>
            <w:tcBorders>
              <w:top w:val="single" w:sz="4" w:space="0" w:color="000000"/>
              <w:left w:val="single" w:sz="4" w:space="0" w:color="000000"/>
              <w:bottom w:val="single" w:sz="4" w:space="0" w:color="000000"/>
              <w:right w:val="single" w:sz="4" w:space="0" w:color="000000"/>
            </w:tcBorders>
            <w:shd w:val="clear" w:color="auto" w:fill="auto"/>
          </w:tcPr>
          <w:p w14:paraId="0FA7984E" w14:textId="77777777" w:rsidR="00603973" w:rsidRDefault="00603973">
            <w:pPr>
              <w:snapToGrid w:val="0"/>
            </w:pP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2B8A8FAD" w14:textId="77777777" w:rsidR="00603973" w:rsidRDefault="00603973">
            <w:r>
              <w:t>824</w:t>
            </w:r>
          </w:p>
        </w:tc>
        <w:tc>
          <w:tcPr>
            <w:tcW w:w="805" w:type="dxa"/>
            <w:tcBorders>
              <w:top w:val="single" w:sz="4" w:space="0" w:color="000000"/>
              <w:left w:val="single" w:sz="4" w:space="0" w:color="000000"/>
              <w:bottom w:val="single" w:sz="4" w:space="0" w:color="000000"/>
              <w:right w:val="single" w:sz="4" w:space="0" w:color="000000"/>
            </w:tcBorders>
            <w:shd w:val="clear" w:color="auto" w:fill="auto"/>
          </w:tcPr>
          <w:p w14:paraId="7DB6A12F" w14:textId="77777777" w:rsidR="00603973" w:rsidRDefault="00603973">
            <w:r>
              <w:t>408</w:t>
            </w:r>
          </w:p>
        </w:tc>
        <w:tc>
          <w:tcPr>
            <w:tcW w:w="866" w:type="dxa"/>
            <w:tcBorders>
              <w:top w:val="single" w:sz="4" w:space="0" w:color="000000"/>
              <w:left w:val="single" w:sz="4" w:space="0" w:color="000000"/>
              <w:bottom w:val="single" w:sz="4" w:space="0" w:color="000000"/>
              <w:right w:val="single" w:sz="4" w:space="0" w:color="000000"/>
            </w:tcBorders>
            <w:shd w:val="clear" w:color="auto" w:fill="auto"/>
          </w:tcPr>
          <w:p w14:paraId="625270E6" w14:textId="77777777" w:rsidR="00603973" w:rsidRDefault="00603973">
            <w:r>
              <w:t>2.02</w:t>
            </w:r>
          </w:p>
        </w:tc>
        <w:tc>
          <w:tcPr>
            <w:tcW w:w="818" w:type="dxa"/>
            <w:tcBorders>
              <w:top w:val="single" w:sz="4" w:space="0" w:color="000000"/>
              <w:left w:val="single" w:sz="4" w:space="0" w:color="000000"/>
              <w:bottom w:val="single" w:sz="4" w:space="0" w:color="000000"/>
              <w:right w:val="single" w:sz="4" w:space="0" w:color="000000"/>
            </w:tcBorders>
            <w:shd w:val="clear" w:color="auto" w:fill="auto"/>
          </w:tcPr>
          <w:p w14:paraId="0FC205E5" w14:textId="77777777" w:rsidR="00603973" w:rsidRDefault="00603973">
            <w:r>
              <w:t>879</w:t>
            </w:r>
          </w:p>
        </w:tc>
        <w:tc>
          <w:tcPr>
            <w:tcW w:w="803" w:type="dxa"/>
            <w:tcBorders>
              <w:top w:val="single" w:sz="4" w:space="0" w:color="000000"/>
              <w:left w:val="single" w:sz="4" w:space="0" w:color="000000"/>
              <w:bottom w:val="single" w:sz="4" w:space="0" w:color="000000"/>
              <w:right w:val="single" w:sz="4" w:space="0" w:color="000000"/>
            </w:tcBorders>
            <w:shd w:val="clear" w:color="auto" w:fill="auto"/>
          </w:tcPr>
          <w:p w14:paraId="2168C99B" w14:textId="77777777" w:rsidR="00603973" w:rsidRDefault="00603973">
            <w:r>
              <w:t>151</w:t>
            </w:r>
          </w:p>
        </w:tc>
        <w:tc>
          <w:tcPr>
            <w:tcW w:w="904" w:type="dxa"/>
            <w:tcBorders>
              <w:top w:val="single" w:sz="4" w:space="0" w:color="000000"/>
              <w:left w:val="single" w:sz="4" w:space="0" w:color="000000"/>
              <w:bottom w:val="single" w:sz="4" w:space="0" w:color="000000"/>
              <w:right w:val="single" w:sz="4" w:space="0" w:color="000000"/>
            </w:tcBorders>
            <w:shd w:val="clear" w:color="auto" w:fill="auto"/>
          </w:tcPr>
          <w:p w14:paraId="4C0B079D" w14:textId="77777777" w:rsidR="00603973" w:rsidRDefault="00603973">
            <w:r>
              <w:t>5.82</w:t>
            </w:r>
          </w:p>
        </w:tc>
      </w:tr>
      <w:tr w:rsidR="00603973" w14:paraId="2D53E88D" w14:textId="77777777">
        <w:tc>
          <w:tcPr>
            <w:tcW w:w="1803" w:type="dxa"/>
            <w:tcBorders>
              <w:top w:val="single" w:sz="4" w:space="0" w:color="000000"/>
              <w:left w:val="single" w:sz="4" w:space="0" w:color="000000"/>
              <w:bottom w:val="single" w:sz="4" w:space="0" w:color="000000"/>
              <w:right w:val="single" w:sz="4" w:space="0" w:color="000000"/>
            </w:tcBorders>
            <w:shd w:val="clear" w:color="auto" w:fill="auto"/>
          </w:tcPr>
          <w:p w14:paraId="71198F4B" w14:textId="77777777" w:rsidR="00603973" w:rsidRDefault="00603973">
            <w:r>
              <w:t xml:space="preserve">CM9380 </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7C9B19E4" w14:textId="77777777" w:rsidR="00603973" w:rsidRDefault="00603973">
            <w:r>
              <w:t>600</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653D4486" w14:textId="77777777" w:rsidR="00603973" w:rsidRDefault="00603973">
            <w:r>
              <w:t>316e</w:t>
            </w:r>
          </w:p>
        </w:tc>
        <w:tc>
          <w:tcPr>
            <w:tcW w:w="862" w:type="dxa"/>
            <w:tcBorders>
              <w:top w:val="single" w:sz="4" w:space="0" w:color="000000"/>
              <w:left w:val="single" w:sz="4" w:space="0" w:color="000000"/>
              <w:bottom w:val="single" w:sz="4" w:space="0" w:color="000000"/>
              <w:right w:val="single" w:sz="4" w:space="0" w:color="000000"/>
            </w:tcBorders>
            <w:shd w:val="clear" w:color="auto" w:fill="auto"/>
          </w:tcPr>
          <w:p w14:paraId="7A7ABCE4" w14:textId="77777777" w:rsidR="00603973" w:rsidRDefault="00603973">
            <w:r>
              <w:t>1.9e</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51AD6C77" w14:textId="77777777" w:rsidR="00603973" w:rsidRDefault="00603973">
            <w:r>
              <w:t>87</w:t>
            </w:r>
          </w:p>
        </w:tc>
        <w:tc>
          <w:tcPr>
            <w:tcW w:w="736" w:type="dxa"/>
            <w:tcBorders>
              <w:top w:val="single" w:sz="4" w:space="0" w:color="000000"/>
              <w:left w:val="single" w:sz="4" w:space="0" w:color="000000"/>
              <w:bottom w:val="single" w:sz="4" w:space="0" w:color="000000"/>
              <w:right w:val="single" w:sz="4" w:space="0" w:color="000000"/>
            </w:tcBorders>
            <w:shd w:val="clear" w:color="auto" w:fill="auto"/>
          </w:tcPr>
          <w:p w14:paraId="0526F1F8" w14:textId="77777777" w:rsidR="00603973" w:rsidRDefault="00603973">
            <w:r>
              <w:t>6.9</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421D5750" w14:textId="77777777" w:rsidR="00603973" w:rsidRDefault="00603973">
            <w:r>
              <w:t>690</w:t>
            </w:r>
          </w:p>
        </w:tc>
        <w:tc>
          <w:tcPr>
            <w:tcW w:w="805" w:type="dxa"/>
            <w:tcBorders>
              <w:top w:val="single" w:sz="4" w:space="0" w:color="000000"/>
              <w:left w:val="single" w:sz="4" w:space="0" w:color="000000"/>
              <w:bottom w:val="single" w:sz="4" w:space="0" w:color="000000"/>
              <w:right w:val="single" w:sz="4" w:space="0" w:color="000000"/>
            </w:tcBorders>
            <w:shd w:val="clear" w:color="auto" w:fill="auto"/>
          </w:tcPr>
          <w:p w14:paraId="7AAB75F2" w14:textId="77777777" w:rsidR="00603973" w:rsidRDefault="00603973">
            <w:r>
              <w:t>378</w:t>
            </w:r>
          </w:p>
        </w:tc>
        <w:tc>
          <w:tcPr>
            <w:tcW w:w="866" w:type="dxa"/>
            <w:tcBorders>
              <w:top w:val="single" w:sz="4" w:space="0" w:color="000000"/>
              <w:left w:val="single" w:sz="4" w:space="0" w:color="000000"/>
              <w:bottom w:val="single" w:sz="4" w:space="0" w:color="000000"/>
              <w:right w:val="single" w:sz="4" w:space="0" w:color="000000"/>
            </w:tcBorders>
            <w:shd w:val="clear" w:color="auto" w:fill="auto"/>
          </w:tcPr>
          <w:p w14:paraId="1ED8B59C" w14:textId="77777777" w:rsidR="00603973" w:rsidRDefault="00603973">
            <w:r>
              <w:t>1.83</w:t>
            </w:r>
          </w:p>
        </w:tc>
        <w:tc>
          <w:tcPr>
            <w:tcW w:w="818" w:type="dxa"/>
            <w:tcBorders>
              <w:top w:val="single" w:sz="4" w:space="0" w:color="000000"/>
              <w:left w:val="single" w:sz="4" w:space="0" w:color="000000"/>
              <w:bottom w:val="single" w:sz="4" w:space="0" w:color="000000"/>
              <w:right w:val="single" w:sz="4" w:space="0" w:color="000000"/>
            </w:tcBorders>
            <w:shd w:val="clear" w:color="auto" w:fill="auto"/>
          </w:tcPr>
          <w:p w14:paraId="7ABBDC56" w14:textId="77777777" w:rsidR="00603973" w:rsidRDefault="00603973">
            <w:r>
              <w:t>850</w:t>
            </w:r>
          </w:p>
        </w:tc>
        <w:tc>
          <w:tcPr>
            <w:tcW w:w="803" w:type="dxa"/>
            <w:tcBorders>
              <w:top w:val="single" w:sz="4" w:space="0" w:color="000000"/>
              <w:left w:val="single" w:sz="4" w:space="0" w:color="000000"/>
              <w:bottom w:val="single" w:sz="4" w:space="0" w:color="000000"/>
              <w:right w:val="single" w:sz="4" w:space="0" w:color="000000"/>
            </w:tcBorders>
            <w:shd w:val="clear" w:color="auto" w:fill="auto"/>
          </w:tcPr>
          <w:p w14:paraId="1400D810" w14:textId="77777777" w:rsidR="00603973" w:rsidRDefault="00603973">
            <w:r>
              <w:t>178</w:t>
            </w:r>
          </w:p>
        </w:tc>
        <w:tc>
          <w:tcPr>
            <w:tcW w:w="904" w:type="dxa"/>
            <w:tcBorders>
              <w:top w:val="single" w:sz="4" w:space="0" w:color="000000"/>
              <w:left w:val="single" w:sz="4" w:space="0" w:color="000000"/>
              <w:bottom w:val="single" w:sz="4" w:space="0" w:color="000000"/>
              <w:right w:val="single" w:sz="4" w:space="0" w:color="000000"/>
            </w:tcBorders>
            <w:shd w:val="clear" w:color="auto" w:fill="auto"/>
          </w:tcPr>
          <w:p w14:paraId="7F6DAB5C" w14:textId="77777777" w:rsidR="00603973" w:rsidRDefault="00603973">
            <w:r>
              <w:t>4.78</w:t>
            </w:r>
          </w:p>
        </w:tc>
      </w:tr>
      <w:tr w:rsidR="00603973" w14:paraId="2C8A0CE2" w14:textId="77777777">
        <w:tc>
          <w:tcPr>
            <w:tcW w:w="1803" w:type="dxa"/>
            <w:tcBorders>
              <w:top w:val="single" w:sz="4" w:space="0" w:color="000000"/>
              <w:left w:val="single" w:sz="4" w:space="0" w:color="000000"/>
              <w:bottom w:val="single" w:sz="4" w:space="0" w:color="000000"/>
              <w:right w:val="single" w:sz="4" w:space="0" w:color="000000"/>
            </w:tcBorders>
            <w:shd w:val="clear" w:color="auto" w:fill="auto"/>
          </w:tcPr>
          <w:p w14:paraId="070D3414" w14:textId="77777777" w:rsidR="00603973" w:rsidRDefault="00603973">
            <w:r>
              <w:t>MOR980</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2093A85A"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5BAE4A4D" w14:textId="77777777" w:rsidR="00603973" w:rsidRDefault="00603973">
            <w:pPr>
              <w:snapToGrid w:val="0"/>
            </w:pPr>
          </w:p>
        </w:tc>
        <w:tc>
          <w:tcPr>
            <w:tcW w:w="862" w:type="dxa"/>
            <w:tcBorders>
              <w:top w:val="single" w:sz="4" w:space="0" w:color="000000"/>
              <w:left w:val="single" w:sz="4" w:space="0" w:color="000000"/>
              <w:bottom w:val="single" w:sz="4" w:space="0" w:color="000000"/>
              <w:right w:val="single" w:sz="4" w:space="0" w:color="000000"/>
            </w:tcBorders>
            <w:shd w:val="clear" w:color="auto" w:fill="auto"/>
          </w:tcPr>
          <w:p w14:paraId="4865625C"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747B3CF5" w14:textId="77777777" w:rsidR="00603973" w:rsidRDefault="00603973">
            <w:pPr>
              <w:snapToGrid w:val="0"/>
            </w:pPr>
          </w:p>
        </w:tc>
        <w:tc>
          <w:tcPr>
            <w:tcW w:w="736" w:type="dxa"/>
            <w:tcBorders>
              <w:top w:val="single" w:sz="4" w:space="0" w:color="000000"/>
              <w:left w:val="single" w:sz="4" w:space="0" w:color="000000"/>
              <w:bottom w:val="single" w:sz="4" w:space="0" w:color="000000"/>
              <w:right w:val="single" w:sz="4" w:space="0" w:color="000000"/>
            </w:tcBorders>
            <w:shd w:val="clear" w:color="auto" w:fill="auto"/>
          </w:tcPr>
          <w:p w14:paraId="36DE8588" w14:textId="77777777" w:rsidR="00603973" w:rsidRDefault="00603973">
            <w:pPr>
              <w:snapToGrid w:val="0"/>
            </w:pP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11B57612" w14:textId="77777777" w:rsidR="00603973" w:rsidRDefault="00603973">
            <w:r>
              <w:t>627</w:t>
            </w:r>
          </w:p>
        </w:tc>
        <w:tc>
          <w:tcPr>
            <w:tcW w:w="805" w:type="dxa"/>
            <w:tcBorders>
              <w:top w:val="single" w:sz="4" w:space="0" w:color="000000"/>
              <w:left w:val="single" w:sz="4" w:space="0" w:color="000000"/>
              <w:bottom w:val="single" w:sz="4" w:space="0" w:color="000000"/>
              <w:right w:val="single" w:sz="4" w:space="0" w:color="000000"/>
            </w:tcBorders>
            <w:shd w:val="clear" w:color="auto" w:fill="auto"/>
          </w:tcPr>
          <w:p w14:paraId="797F44D6" w14:textId="77777777" w:rsidR="00603973" w:rsidRDefault="00603973">
            <w:r>
              <w:t>277</w:t>
            </w:r>
          </w:p>
        </w:tc>
        <w:tc>
          <w:tcPr>
            <w:tcW w:w="866" w:type="dxa"/>
            <w:tcBorders>
              <w:top w:val="single" w:sz="4" w:space="0" w:color="000000"/>
              <w:left w:val="single" w:sz="4" w:space="0" w:color="000000"/>
              <w:bottom w:val="single" w:sz="4" w:space="0" w:color="000000"/>
              <w:right w:val="single" w:sz="4" w:space="0" w:color="000000"/>
            </w:tcBorders>
            <w:shd w:val="clear" w:color="auto" w:fill="auto"/>
          </w:tcPr>
          <w:p w14:paraId="2280BDB4" w14:textId="77777777" w:rsidR="00603973" w:rsidRDefault="00603973">
            <w:r>
              <w:t>2.26</w:t>
            </w:r>
          </w:p>
        </w:tc>
        <w:tc>
          <w:tcPr>
            <w:tcW w:w="818" w:type="dxa"/>
            <w:tcBorders>
              <w:top w:val="single" w:sz="4" w:space="0" w:color="000000"/>
              <w:left w:val="single" w:sz="4" w:space="0" w:color="000000"/>
              <w:bottom w:val="single" w:sz="4" w:space="0" w:color="000000"/>
              <w:right w:val="single" w:sz="4" w:space="0" w:color="000000"/>
            </w:tcBorders>
            <w:shd w:val="clear" w:color="auto" w:fill="auto"/>
          </w:tcPr>
          <w:p w14:paraId="3FFA74E3" w14:textId="77777777" w:rsidR="00603973" w:rsidRDefault="00603973">
            <w:r>
              <w:t>843</w:t>
            </w:r>
          </w:p>
        </w:tc>
        <w:tc>
          <w:tcPr>
            <w:tcW w:w="803" w:type="dxa"/>
            <w:tcBorders>
              <w:top w:val="single" w:sz="4" w:space="0" w:color="000000"/>
              <w:left w:val="single" w:sz="4" w:space="0" w:color="000000"/>
              <w:bottom w:val="single" w:sz="4" w:space="0" w:color="000000"/>
              <w:right w:val="single" w:sz="4" w:space="0" w:color="000000"/>
            </w:tcBorders>
            <w:shd w:val="clear" w:color="auto" w:fill="auto"/>
          </w:tcPr>
          <w:p w14:paraId="066301C9" w14:textId="77777777" w:rsidR="00603973" w:rsidRDefault="00603973">
            <w:r>
              <w:t>164</w:t>
            </w:r>
          </w:p>
        </w:tc>
        <w:tc>
          <w:tcPr>
            <w:tcW w:w="904" w:type="dxa"/>
            <w:tcBorders>
              <w:top w:val="single" w:sz="4" w:space="0" w:color="000000"/>
              <w:left w:val="single" w:sz="4" w:space="0" w:color="000000"/>
              <w:bottom w:val="single" w:sz="4" w:space="0" w:color="000000"/>
              <w:right w:val="single" w:sz="4" w:space="0" w:color="000000"/>
            </w:tcBorders>
            <w:shd w:val="clear" w:color="auto" w:fill="auto"/>
          </w:tcPr>
          <w:p w14:paraId="1F481CEA" w14:textId="77777777" w:rsidR="00603973" w:rsidRDefault="00603973">
            <w:r>
              <w:t>5.14</w:t>
            </w:r>
          </w:p>
        </w:tc>
      </w:tr>
      <w:tr w:rsidR="00603973" w14:paraId="55BE4A9D" w14:textId="77777777">
        <w:tc>
          <w:tcPr>
            <w:tcW w:w="1803" w:type="dxa"/>
            <w:tcBorders>
              <w:top w:val="single" w:sz="4" w:space="0" w:color="000000"/>
              <w:left w:val="single" w:sz="4" w:space="0" w:color="000000"/>
              <w:bottom w:val="single" w:sz="4" w:space="0" w:color="000000"/>
              <w:right w:val="single" w:sz="4" w:space="0" w:color="000000"/>
            </w:tcBorders>
            <w:shd w:val="clear" w:color="auto" w:fill="auto"/>
          </w:tcPr>
          <w:p w14:paraId="471D05B4" w14:textId="77777777" w:rsidR="00603973" w:rsidRDefault="00603973">
            <w:r>
              <w:t>MT2002</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3F70AECB"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60EE8ADE" w14:textId="77777777" w:rsidR="00603973" w:rsidRDefault="00603973">
            <w:pPr>
              <w:snapToGrid w:val="0"/>
            </w:pPr>
          </w:p>
        </w:tc>
        <w:tc>
          <w:tcPr>
            <w:tcW w:w="862" w:type="dxa"/>
            <w:tcBorders>
              <w:top w:val="single" w:sz="4" w:space="0" w:color="000000"/>
              <w:left w:val="single" w:sz="4" w:space="0" w:color="000000"/>
              <w:bottom w:val="single" w:sz="4" w:space="0" w:color="000000"/>
              <w:right w:val="single" w:sz="4" w:space="0" w:color="000000"/>
            </w:tcBorders>
            <w:shd w:val="clear" w:color="auto" w:fill="auto"/>
          </w:tcPr>
          <w:p w14:paraId="3A5260C8"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0557B559" w14:textId="77777777" w:rsidR="00603973" w:rsidRDefault="00603973">
            <w:pPr>
              <w:snapToGrid w:val="0"/>
            </w:pPr>
          </w:p>
        </w:tc>
        <w:tc>
          <w:tcPr>
            <w:tcW w:w="736" w:type="dxa"/>
            <w:tcBorders>
              <w:top w:val="single" w:sz="4" w:space="0" w:color="000000"/>
              <w:left w:val="single" w:sz="4" w:space="0" w:color="000000"/>
              <w:bottom w:val="single" w:sz="4" w:space="0" w:color="000000"/>
              <w:right w:val="single" w:sz="4" w:space="0" w:color="000000"/>
            </w:tcBorders>
            <w:shd w:val="clear" w:color="auto" w:fill="auto"/>
          </w:tcPr>
          <w:p w14:paraId="10D4BEE6" w14:textId="77777777" w:rsidR="00603973" w:rsidRDefault="00603973">
            <w:pPr>
              <w:snapToGrid w:val="0"/>
            </w:pP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4CAC2D6F" w14:textId="77777777" w:rsidR="00603973" w:rsidRDefault="00603973">
            <w:pPr>
              <w:snapToGrid w:val="0"/>
            </w:pPr>
          </w:p>
        </w:tc>
        <w:tc>
          <w:tcPr>
            <w:tcW w:w="805" w:type="dxa"/>
            <w:tcBorders>
              <w:top w:val="single" w:sz="4" w:space="0" w:color="000000"/>
              <w:left w:val="single" w:sz="4" w:space="0" w:color="000000"/>
              <w:bottom w:val="single" w:sz="4" w:space="0" w:color="000000"/>
              <w:right w:val="single" w:sz="4" w:space="0" w:color="000000"/>
            </w:tcBorders>
            <w:shd w:val="clear" w:color="auto" w:fill="auto"/>
          </w:tcPr>
          <w:p w14:paraId="0457D7CA" w14:textId="77777777" w:rsidR="00603973" w:rsidRDefault="00603973">
            <w:pPr>
              <w:snapToGrid w:val="0"/>
            </w:pPr>
          </w:p>
        </w:tc>
        <w:tc>
          <w:tcPr>
            <w:tcW w:w="866" w:type="dxa"/>
            <w:tcBorders>
              <w:top w:val="single" w:sz="4" w:space="0" w:color="000000"/>
              <w:left w:val="single" w:sz="4" w:space="0" w:color="000000"/>
              <w:bottom w:val="single" w:sz="4" w:space="0" w:color="000000"/>
              <w:right w:val="single" w:sz="4" w:space="0" w:color="000000"/>
            </w:tcBorders>
            <w:shd w:val="clear" w:color="auto" w:fill="auto"/>
          </w:tcPr>
          <w:p w14:paraId="38FE1967" w14:textId="77777777" w:rsidR="00603973" w:rsidRDefault="00603973">
            <w:pPr>
              <w:snapToGrid w:val="0"/>
            </w:pPr>
          </w:p>
        </w:tc>
        <w:tc>
          <w:tcPr>
            <w:tcW w:w="818" w:type="dxa"/>
            <w:tcBorders>
              <w:top w:val="single" w:sz="4" w:space="0" w:color="000000"/>
              <w:left w:val="single" w:sz="4" w:space="0" w:color="000000"/>
              <w:bottom w:val="single" w:sz="4" w:space="0" w:color="000000"/>
              <w:right w:val="single" w:sz="4" w:space="0" w:color="000000"/>
            </w:tcBorders>
            <w:shd w:val="clear" w:color="auto" w:fill="auto"/>
          </w:tcPr>
          <w:p w14:paraId="07216707" w14:textId="77777777" w:rsidR="00603973" w:rsidRDefault="00603973">
            <w:pPr>
              <w:snapToGrid w:val="0"/>
            </w:pPr>
          </w:p>
        </w:tc>
        <w:tc>
          <w:tcPr>
            <w:tcW w:w="803" w:type="dxa"/>
            <w:tcBorders>
              <w:top w:val="single" w:sz="4" w:space="0" w:color="000000"/>
              <w:left w:val="single" w:sz="4" w:space="0" w:color="000000"/>
              <w:bottom w:val="single" w:sz="4" w:space="0" w:color="000000"/>
              <w:right w:val="single" w:sz="4" w:space="0" w:color="000000"/>
            </w:tcBorders>
            <w:shd w:val="clear" w:color="auto" w:fill="auto"/>
          </w:tcPr>
          <w:p w14:paraId="277A2C85" w14:textId="77777777" w:rsidR="00603973" w:rsidRDefault="00603973">
            <w:pPr>
              <w:snapToGrid w:val="0"/>
            </w:pPr>
          </w:p>
        </w:tc>
        <w:tc>
          <w:tcPr>
            <w:tcW w:w="904" w:type="dxa"/>
            <w:tcBorders>
              <w:top w:val="single" w:sz="4" w:space="0" w:color="000000"/>
              <w:left w:val="single" w:sz="4" w:space="0" w:color="000000"/>
              <w:bottom w:val="single" w:sz="4" w:space="0" w:color="000000"/>
              <w:right w:val="single" w:sz="4" w:space="0" w:color="000000"/>
            </w:tcBorders>
            <w:shd w:val="clear" w:color="auto" w:fill="auto"/>
          </w:tcPr>
          <w:p w14:paraId="150AADE8" w14:textId="77777777" w:rsidR="00603973" w:rsidRDefault="00603973">
            <w:pPr>
              <w:snapToGrid w:val="0"/>
            </w:pPr>
          </w:p>
        </w:tc>
      </w:tr>
      <w:tr w:rsidR="00603973" w14:paraId="06F4D9B5" w14:textId="77777777">
        <w:trPr>
          <w:trHeight w:val="296"/>
        </w:trPr>
        <w:tc>
          <w:tcPr>
            <w:tcW w:w="1803" w:type="dxa"/>
            <w:tcBorders>
              <w:top w:val="single" w:sz="4" w:space="0" w:color="000000"/>
              <w:left w:val="single" w:sz="4" w:space="0" w:color="000000"/>
              <w:bottom w:val="single" w:sz="4" w:space="0" w:color="000000"/>
              <w:right w:val="single" w:sz="4" w:space="0" w:color="000000"/>
            </w:tcBorders>
            <w:shd w:val="clear" w:color="auto" w:fill="auto"/>
          </w:tcPr>
          <w:p w14:paraId="00413EC2" w14:textId="77777777" w:rsidR="00603973" w:rsidRDefault="00603973">
            <w:r>
              <w:t xml:space="preserve">HMNMB.R.91216 </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62114428"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4B70AEC3" w14:textId="77777777" w:rsidR="00603973" w:rsidRDefault="00603973">
            <w:pPr>
              <w:snapToGrid w:val="0"/>
            </w:pPr>
          </w:p>
        </w:tc>
        <w:tc>
          <w:tcPr>
            <w:tcW w:w="862" w:type="dxa"/>
            <w:tcBorders>
              <w:top w:val="single" w:sz="4" w:space="0" w:color="000000"/>
              <w:left w:val="single" w:sz="4" w:space="0" w:color="000000"/>
              <w:bottom w:val="single" w:sz="4" w:space="0" w:color="000000"/>
              <w:right w:val="single" w:sz="4" w:space="0" w:color="000000"/>
            </w:tcBorders>
            <w:shd w:val="clear" w:color="auto" w:fill="auto"/>
          </w:tcPr>
          <w:p w14:paraId="3CED5D36"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791DA972" w14:textId="77777777" w:rsidR="00603973" w:rsidRDefault="00603973">
            <w:pPr>
              <w:snapToGrid w:val="0"/>
            </w:pPr>
          </w:p>
        </w:tc>
        <w:tc>
          <w:tcPr>
            <w:tcW w:w="736" w:type="dxa"/>
            <w:tcBorders>
              <w:top w:val="single" w:sz="4" w:space="0" w:color="000000"/>
              <w:left w:val="single" w:sz="4" w:space="0" w:color="000000"/>
              <w:bottom w:val="single" w:sz="4" w:space="0" w:color="000000"/>
              <w:right w:val="single" w:sz="4" w:space="0" w:color="000000"/>
            </w:tcBorders>
            <w:shd w:val="clear" w:color="auto" w:fill="auto"/>
          </w:tcPr>
          <w:p w14:paraId="01FA6989" w14:textId="77777777" w:rsidR="00603973" w:rsidRDefault="00603973">
            <w:pPr>
              <w:snapToGrid w:val="0"/>
            </w:pP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7EAF6EA1" w14:textId="77777777" w:rsidR="00603973" w:rsidRDefault="00603973">
            <w:pPr>
              <w:snapToGrid w:val="0"/>
            </w:pPr>
          </w:p>
        </w:tc>
        <w:tc>
          <w:tcPr>
            <w:tcW w:w="805" w:type="dxa"/>
            <w:tcBorders>
              <w:top w:val="single" w:sz="4" w:space="0" w:color="000000"/>
              <w:left w:val="single" w:sz="4" w:space="0" w:color="000000"/>
              <w:bottom w:val="single" w:sz="4" w:space="0" w:color="000000"/>
              <w:right w:val="single" w:sz="4" w:space="0" w:color="000000"/>
            </w:tcBorders>
            <w:shd w:val="clear" w:color="auto" w:fill="auto"/>
          </w:tcPr>
          <w:p w14:paraId="2B3409BB" w14:textId="77777777" w:rsidR="00603973" w:rsidRDefault="00603973">
            <w:pPr>
              <w:snapToGrid w:val="0"/>
            </w:pPr>
          </w:p>
        </w:tc>
        <w:tc>
          <w:tcPr>
            <w:tcW w:w="866" w:type="dxa"/>
            <w:tcBorders>
              <w:top w:val="single" w:sz="4" w:space="0" w:color="000000"/>
              <w:left w:val="single" w:sz="4" w:space="0" w:color="000000"/>
              <w:bottom w:val="single" w:sz="4" w:space="0" w:color="000000"/>
              <w:right w:val="single" w:sz="4" w:space="0" w:color="000000"/>
            </w:tcBorders>
            <w:shd w:val="clear" w:color="auto" w:fill="auto"/>
          </w:tcPr>
          <w:p w14:paraId="0666236E" w14:textId="77777777" w:rsidR="00603973" w:rsidRDefault="00603973">
            <w:pPr>
              <w:snapToGrid w:val="0"/>
            </w:pPr>
          </w:p>
        </w:tc>
        <w:tc>
          <w:tcPr>
            <w:tcW w:w="818" w:type="dxa"/>
            <w:tcBorders>
              <w:top w:val="single" w:sz="4" w:space="0" w:color="000000"/>
              <w:left w:val="single" w:sz="4" w:space="0" w:color="000000"/>
              <w:bottom w:val="single" w:sz="4" w:space="0" w:color="000000"/>
              <w:right w:val="single" w:sz="4" w:space="0" w:color="000000"/>
            </w:tcBorders>
            <w:shd w:val="clear" w:color="auto" w:fill="auto"/>
          </w:tcPr>
          <w:p w14:paraId="1769D3EF" w14:textId="77777777" w:rsidR="00603973" w:rsidRDefault="00603973">
            <w:pPr>
              <w:snapToGrid w:val="0"/>
            </w:pPr>
          </w:p>
        </w:tc>
        <w:tc>
          <w:tcPr>
            <w:tcW w:w="803" w:type="dxa"/>
            <w:tcBorders>
              <w:top w:val="single" w:sz="4" w:space="0" w:color="000000"/>
              <w:left w:val="single" w:sz="4" w:space="0" w:color="000000"/>
              <w:bottom w:val="single" w:sz="4" w:space="0" w:color="000000"/>
              <w:right w:val="single" w:sz="4" w:space="0" w:color="000000"/>
            </w:tcBorders>
            <w:shd w:val="clear" w:color="auto" w:fill="auto"/>
          </w:tcPr>
          <w:p w14:paraId="51F4284D" w14:textId="77777777" w:rsidR="00603973" w:rsidRDefault="00603973">
            <w:pPr>
              <w:snapToGrid w:val="0"/>
            </w:pPr>
          </w:p>
        </w:tc>
        <w:tc>
          <w:tcPr>
            <w:tcW w:w="904" w:type="dxa"/>
            <w:tcBorders>
              <w:top w:val="single" w:sz="4" w:space="0" w:color="000000"/>
              <w:left w:val="single" w:sz="4" w:space="0" w:color="000000"/>
              <w:bottom w:val="single" w:sz="4" w:space="0" w:color="000000"/>
              <w:right w:val="single" w:sz="4" w:space="0" w:color="000000"/>
            </w:tcBorders>
            <w:shd w:val="clear" w:color="auto" w:fill="auto"/>
          </w:tcPr>
          <w:p w14:paraId="1EBAFFD2" w14:textId="77777777" w:rsidR="00603973" w:rsidRDefault="00603973">
            <w:pPr>
              <w:snapToGrid w:val="0"/>
            </w:pPr>
          </w:p>
        </w:tc>
      </w:tr>
      <w:tr w:rsidR="00603973" w14:paraId="6FDBEA0A" w14:textId="77777777">
        <w:tc>
          <w:tcPr>
            <w:tcW w:w="1803" w:type="dxa"/>
            <w:tcBorders>
              <w:top w:val="single" w:sz="4" w:space="0" w:color="000000"/>
              <w:left w:val="single" w:sz="4" w:space="0" w:color="000000"/>
              <w:bottom w:val="single" w:sz="4" w:space="0" w:color="000000"/>
              <w:right w:val="single" w:sz="4" w:space="0" w:color="000000"/>
            </w:tcBorders>
            <w:shd w:val="clear" w:color="auto" w:fill="auto"/>
          </w:tcPr>
          <w:p w14:paraId="7A50B3FD" w14:textId="77777777" w:rsidR="00603973" w:rsidRDefault="00603973">
            <w:r>
              <w:t xml:space="preserve">TMP81.6.1 </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0515FCCE"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3790231C" w14:textId="77777777" w:rsidR="00603973" w:rsidRDefault="00603973">
            <w:pPr>
              <w:snapToGrid w:val="0"/>
            </w:pPr>
          </w:p>
        </w:tc>
        <w:tc>
          <w:tcPr>
            <w:tcW w:w="862" w:type="dxa"/>
            <w:tcBorders>
              <w:top w:val="single" w:sz="4" w:space="0" w:color="000000"/>
              <w:left w:val="single" w:sz="4" w:space="0" w:color="000000"/>
              <w:bottom w:val="single" w:sz="4" w:space="0" w:color="000000"/>
              <w:right w:val="single" w:sz="4" w:space="0" w:color="000000"/>
            </w:tcBorders>
            <w:shd w:val="clear" w:color="auto" w:fill="auto"/>
          </w:tcPr>
          <w:p w14:paraId="2F9FAC75"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1BA7E2B1" w14:textId="77777777" w:rsidR="00603973" w:rsidRDefault="00603973">
            <w:pPr>
              <w:snapToGrid w:val="0"/>
            </w:pPr>
          </w:p>
        </w:tc>
        <w:tc>
          <w:tcPr>
            <w:tcW w:w="736" w:type="dxa"/>
            <w:tcBorders>
              <w:top w:val="single" w:sz="4" w:space="0" w:color="000000"/>
              <w:left w:val="single" w:sz="4" w:space="0" w:color="000000"/>
              <w:bottom w:val="single" w:sz="4" w:space="0" w:color="000000"/>
              <w:right w:val="single" w:sz="4" w:space="0" w:color="000000"/>
            </w:tcBorders>
            <w:shd w:val="clear" w:color="auto" w:fill="auto"/>
          </w:tcPr>
          <w:p w14:paraId="12B06025" w14:textId="77777777" w:rsidR="00603973" w:rsidRDefault="00603973">
            <w:pPr>
              <w:snapToGrid w:val="0"/>
            </w:pP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136515A1" w14:textId="77777777" w:rsidR="00603973" w:rsidRDefault="00603973">
            <w:r>
              <w:t>667</w:t>
            </w:r>
          </w:p>
        </w:tc>
        <w:tc>
          <w:tcPr>
            <w:tcW w:w="805" w:type="dxa"/>
            <w:tcBorders>
              <w:top w:val="single" w:sz="4" w:space="0" w:color="000000"/>
              <w:left w:val="single" w:sz="4" w:space="0" w:color="000000"/>
              <w:bottom w:val="single" w:sz="4" w:space="0" w:color="000000"/>
              <w:right w:val="single" w:sz="4" w:space="0" w:color="000000"/>
            </w:tcBorders>
            <w:shd w:val="clear" w:color="auto" w:fill="auto"/>
          </w:tcPr>
          <w:p w14:paraId="27FB7F15" w14:textId="77777777" w:rsidR="00603973" w:rsidRDefault="00603973">
            <w:r>
              <w:t>304</w:t>
            </w:r>
          </w:p>
        </w:tc>
        <w:tc>
          <w:tcPr>
            <w:tcW w:w="866" w:type="dxa"/>
            <w:tcBorders>
              <w:top w:val="single" w:sz="4" w:space="0" w:color="000000"/>
              <w:left w:val="single" w:sz="4" w:space="0" w:color="000000"/>
              <w:bottom w:val="single" w:sz="4" w:space="0" w:color="000000"/>
              <w:right w:val="single" w:sz="4" w:space="0" w:color="000000"/>
            </w:tcBorders>
            <w:shd w:val="clear" w:color="auto" w:fill="auto"/>
          </w:tcPr>
          <w:p w14:paraId="764707F1" w14:textId="77777777" w:rsidR="00603973" w:rsidRDefault="00603973">
            <w:r>
              <w:t>2.19</w:t>
            </w:r>
          </w:p>
        </w:tc>
        <w:tc>
          <w:tcPr>
            <w:tcW w:w="818" w:type="dxa"/>
            <w:tcBorders>
              <w:top w:val="single" w:sz="4" w:space="0" w:color="000000"/>
              <w:left w:val="single" w:sz="4" w:space="0" w:color="000000"/>
              <w:bottom w:val="single" w:sz="4" w:space="0" w:color="000000"/>
              <w:right w:val="single" w:sz="4" w:space="0" w:color="000000"/>
            </w:tcBorders>
            <w:shd w:val="clear" w:color="auto" w:fill="auto"/>
          </w:tcPr>
          <w:p w14:paraId="1E08950D" w14:textId="77777777" w:rsidR="00603973" w:rsidRDefault="00603973">
            <w:r>
              <w:t>705</w:t>
            </w:r>
          </w:p>
        </w:tc>
        <w:tc>
          <w:tcPr>
            <w:tcW w:w="803" w:type="dxa"/>
            <w:tcBorders>
              <w:top w:val="single" w:sz="4" w:space="0" w:color="000000"/>
              <w:left w:val="single" w:sz="4" w:space="0" w:color="000000"/>
              <w:bottom w:val="single" w:sz="4" w:space="0" w:color="000000"/>
              <w:right w:val="single" w:sz="4" w:space="0" w:color="000000"/>
            </w:tcBorders>
            <w:shd w:val="clear" w:color="auto" w:fill="auto"/>
          </w:tcPr>
          <w:p w14:paraId="4A4AC7CC" w14:textId="77777777" w:rsidR="00603973" w:rsidRDefault="00603973">
            <w:r>
              <w:t>131</w:t>
            </w:r>
          </w:p>
        </w:tc>
        <w:tc>
          <w:tcPr>
            <w:tcW w:w="904" w:type="dxa"/>
            <w:tcBorders>
              <w:top w:val="single" w:sz="4" w:space="0" w:color="000000"/>
              <w:left w:val="single" w:sz="4" w:space="0" w:color="000000"/>
              <w:bottom w:val="single" w:sz="4" w:space="0" w:color="000000"/>
              <w:right w:val="single" w:sz="4" w:space="0" w:color="000000"/>
            </w:tcBorders>
            <w:shd w:val="clear" w:color="auto" w:fill="auto"/>
          </w:tcPr>
          <w:p w14:paraId="31DFC02A" w14:textId="77777777" w:rsidR="00603973" w:rsidRDefault="00603973">
            <w:r>
              <w:t>5.38</w:t>
            </w:r>
          </w:p>
        </w:tc>
      </w:tr>
      <w:tr w:rsidR="00603973" w14:paraId="5D55C788" w14:textId="77777777">
        <w:tc>
          <w:tcPr>
            <w:tcW w:w="1803" w:type="dxa"/>
            <w:tcBorders>
              <w:top w:val="single" w:sz="4" w:space="0" w:color="000000"/>
              <w:left w:val="single" w:sz="4" w:space="0" w:color="000000"/>
              <w:bottom w:val="single" w:sz="4" w:space="0" w:color="000000"/>
              <w:right w:val="single" w:sz="4" w:space="0" w:color="000000"/>
            </w:tcBorders>
            <w:shd w:val="clear" w:color="auto" w:fill="auto"/>
          </w:tcPr>
          <w:p w14:paraId="62AE7937" w14:textId="77777777" w:rsidR="00603973" w:rsidRDefault="00603973">
            <w:r>
              <w:t>LL12823</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5A6D2F49"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29BBEA79" w14:textId="77777777" w:rsidR="00603973" w:rsidRDefault="00603973">
            <w:pPr>
              <w:snapToGrid w:val="0"/>
            </w:pPr>
          </w:p>
        </w:tc>
        <w:tc>
          <w:tcPr>
            <w:tcW w:w="862" w:type="dxa"/>
            <w:tcBorders>
              <w:top w:val="single" w:sz="4" w:space="0" w:color="000000"/>
              <w:left w:val="single" w:sz="4" w:space="0" w:color="000000"/>
              <w:bottom w:val="single" w:sz="4" w:space="0" w:color="000000"/>
              <w:right w:val="single" w:sz="4" w:space="0" w:color="000000"/>
            </w:tcBorders>
            <w:shd w:val="clear" w:color="auto" w:fill="auto"/>
          </w:tcPr>
          <w:p w14:paraId="291EED77"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2288A8FA" w14:textId="77777777" w:rsidR="00603973" w:rsidRDefault="00603973">
            <w:pPr>
              <w:snapToGrid w:val="0"/>
            </w:pPr>
          </w:p>
        </w:tc>
        <w:tc>
          <w:tcPr>
            <w:tcW w:w="736" w:type="dxa"/>
            <w:tcBorders>
              <w:top w:val="single" w:sz="4" w:space="0" w:color="000000"/>
              <w:left w:val="single" w:sz="4" w:space="0" w:color="000000"/>
              <w:bottom w:val="single" w:sz="4" w:space="0" w:color="000000"/>
              <w:right w:val="single" w:sz="4" w:space="0" w:color="000000"/>
            </w:tcBorders>
            <w:shd w:val="clear" w:color="auto" w:fill="auto"/>
          </w:tcPr>
          <w:p w14:paraId="6FC741E1" w14:textId="77777777" w:rsidR="00603973" w:rsidRDefault="00603973">
            <w:pPr>
              <w:snapToGrid w:val="0"/>
            </w:pP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4A374462" w14:textId="77777777" w:rsidR="00603973" w:rsidRDefault="00603973">
            <w:pPr>
              <w:snapToGrid w:val="0"/>
            </w:pPr>
          </w:p>
        </w:tc>
        <w:tc>
          <w:tcPr>
            <w:tcW w:w="805" w:type="dxa"/>
            <w:tcBorders>
              <w:top w:val="single" w:sz="4" w:space="0" w:color="000000"/>
              <w:left w:val="single" w:sz="4" w:space="0" w:color="000000"/>
              <w:bottom w:val="single" w:sz="4" w:space="0" w:color="000000"/>
              <w:right w:val="single" w:sz="4" w:space="0" w:color="000000"/>
            </w:tcBorders>
            <w:shd w:val="clear" w:color="auto" w:fill="auto"/>
          </w:tcPr>
          <w:p w14:paraId="45472FF4" w14:textId="77777777" w:rsidR="00603973" w:rsidRDefault="00603973">
            <w:pPr>
              <w:snapToGrid w:val="0"/>
            </w:pPr>
          </w:p>
        </w:tc>
        <w:tc>
          <w:tcPr>
            <w:tcW w:w="866" w:type="dxa"/>
            <w:tcBorders>
              <w:top w:val="single" w:sz="4" w:space="0" w:color="000000"/>
              <w:left w:val="single" w:sz="4" w:space="0" w:color="000000"/>
              <w:bottom w:val="single" w:sz="4" w:space="0" w:color="000000"/>
              <w:right w:val="single" w:sz="4" w:space="0" w:color="000000"/>
            </w:tcBorders>
            <w:shd w:val="clear" w:color="auto" w:fill="auto"/>
          </w:tcPr>
          <w:p w14:paraId="57078100" w14:textId="77777777" w:rsidR="00603973" w:rsidRDefault="00603973">
            <w:pPr>
              <w:snapToGrid w:val="0"/>
            </w:pPr>
          </w:p>
        </w:tc>
        <w:tc>
          <w:tcPr>
            <w:tcW w:w="818" w:type="dxa"/>
            <w:tcBorders>
              <w:top w:val="single" w:sz="4" w:space="0" w:color="000000"/>
              <w:left w:val="single" w:sz="4" w:space="0" w:color="000000"/>
              <w:bottom w:val="single" w:sz="4" w:space="0" w:color="000000"/>
              <w:right w:val="single" w:sz="4" w:space="0" w:color="000000"/>
            </w:tcBorders>
            <w:shd w:val="clear" w:color="auto" w:fill="auto"/>
          </w:tcPr>
          <w:p w14:paraId="55ECC347" w14:textId="77777777" w:rsidR="00603973" w:rsidRDefault="00603973">
            <w:pPr>
              <w:snapToGrid w:val="0"/>
            </w:pPr>
          </w:p>
        </w:tc>
        <w:tc>
          <w:tcPr>
            <w:tcW w:w="803" w:type="dxa"/>
            <w:tcBorders>
              <w:top w:val="single" w:sz="4" w:space="0" w:color="000000"/>
              <w:left w:val="single" w:sz="4" w:space="0" w:color="000000"/>
              <w:bottom w:val="single" w:sz="4" w:space="0" w:color="000000"/>
              <w:right w:val="single" w:sz="4" w:space="0" w:color="000000"/>
            </w:tcBorders>
            <w:shd w:val="clear" w:color="auto" w:fill="auto"/>
          </w:tcPr>
          <w:p w14:paraId="770C524E" w14:textId="77777777" w:rsidR="00603973" w:rsidRDefault="00603973">
            <w:pPr>
              <w:snapToGrid w:val="0"/>
            </w:pPr>
          </w:p>
        </w:tc>
        <w:tc>
          <w:tcPr>
            <w:tcW w:w="904" w:type="dxa"/>
            <w:tcBorders>
              <w:top w:val="single" w:sz="4" w:space="0" w:color="000000"/>
              <w:left w:val="single" w:sz="4" w:space="0" w:color="000000"/>
              <w:bottom w:val="single" w:sz="4" w:space="0" w:color="000000"/>
              <w:right w:val="single" w:sz="4" w:space="0" w:color="000000"/>
            </w:tcBorders>
            <w:shd w:val="clear" w:color="auto" w:fill="auto"/>
          </w:tcPr>
          <w:p w14:paraId="2EBE8089" w14:textId="77777777" w:rsidR="00603973" w:rsidRDefault="00603973">
            <w:pPr>
              <w:snapToGrid w:val="0"/>
            </w:pPr>
          </w:p>
        </w:tc>
      </w:tr>
      <w:tr w:rsidR="00603973" w14:paraId="2B2FA02E" w14:textId="77777777">
        <w:trPr>
          <w:trHeight w:val="296"/>
        </w:trPr>
        <w:tc>
          <w:tcPr>
            <w:tcW w:w="1803" w:type="dxa"/>
            <w:tcBorders>
              <w:top w:val="single" w:sz="4" w:space="0" w:color="000000"/>
              <w:left w:val="single" w:sz="4" w:space="0" w:color="000000"/>
              <w:bottom w:val="single" w:sz="4" w:space="0" w:color="000000"/>
              <w:right w:val="single" w:sz="4" w:space="0" w:color="000000"/>
            </w:tcBorders>
            <w:shd w:val="clear" w:color="auto" w:fill="auto"/>
          </w:tcPr>
          <w:p w14:paraId="3ED49C59" w14:textId="77777777" w:rsidR="00603973" w:rsidRDefault="00603973">
            <w:r>
              <w:t xml:space="preserve">BHI6242 </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7D7EEA67"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08F37D17" w14:textId="77777777" w:rsidR="00603973" w:rsidRDefault="00603973">
            <w:pPr>
              <w:snapToGrid w:val="0"/>
            </w:pPr>
          </w:p>
        </w:tc>
        <w:tc>
          <w:tcPr>
            <w:tcW w:w="862" w:type="dxa"/>
            <w:tcBorders>
              <w:top w:val="single" w:sz="4" w:space="0" w:color="000000"/>
              <w:left w:val="single" w:sz="4" w:space="0" w:color="000000"/>
              <w:bottom w:val="single" w:sz="4" w:space="0" w:color="000000"/>
              <w:right w:val="single" w:sz="4" w:space="0" w:color="000000"/>
            </w:tcBorders>
            <w:shd w:val="clear" w:color="auto" w:fill="auto"/>
          </w:tcPr>
          <w:p w14:paraId="00127EA7"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60916EFC" w14:textId="77777777" w:rsidR="00603973" w:rsidRDefault="00603973">
            <w:pPr>
              <w:snapToGrid w:val="0"/>
            </w:pPr>
          </w:p>
        </w:tc>
        <w:tc>
          <w:tcPr>
            <w:tcW w:w="736" w:type="dxa"/>
            <w:tcBorders>
              <w:top w:val="single" w:sz="4" w:space="0" w:color="000000"/>
              <w:left w:val="single" w:sz="4" w:space="0" w:color="000000"/>
              <w:bottom w:val="single" w:sz="4" w:space="0" w:color="000000"/>
              <w:right w:val="single" w:sz="4" w:space="0" w:color="000000"/>
            </w:tcBorders>
            <w:shd w:val="clear" w:color="auto" w:fill="auto"/>
          </w:tcPr>
          <w:p w14:paraId="465B9ABB" w14:textId="77777777" w:rsidR="00603973" w:rsidRDefault="00603973">
            <w:pPr>
              <w:snapToGrid w:val="0"/>
            </w:pP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434BCF9A" w14:textId="77777777" w:rsidR="00603973" w:rsidRDefault="00603973">
            <w:pPr>
              <w:snapToGrid w:val="0"/>
            </w:pPr>
          </w:p>
        </w:tc>
        <w:tc>
          <w:tcPr>
            <w:tcW w:w="805" w:type="dxa"/>
            <w:tcBorders>
              <w:top w:val="single" w:sz="4" w:space="0" w:color="000000"/>
              <w:left w:val="single" w:sz="4" w:space="0" w:color="000000"/>
              <w:bottom w:val="single" w:sz="4" w:space="0" w:color="000000"/>
              <w:right w:val="single" w:sz="4" w:space="0" w:color="000000"/>
            </w:tcBorders>
            <w:shd w:val="clear" w:color="auto" w:fill="auto"/>
          </w:tcPr>
          <w:p w14:paraId="4E680E5A" w14:textId="77777777" w:rsidR="00603973" w:rsidRDefault="00603973">
            <w:pPr>
              <w:snapToGrid w:val="0"/>
            </w:pPr>
          </w:p>
        </w:tc>
        <w:tc>
          <w:tcPr>
            <w:tcW w:w="866" w:type="dxa"/>
            <w:tcBorders>
              <w:top w:val="single" w:sz="4" w:space="0" w:color="000000"/>
              <w:left w:val="single" w:sz="4" w:space="0" w:color="000000"/>
              <w:bottom w:val="single" w:sz="4" w:space="0" w:color="000000"/>
              <w:right w:val="single" w:sz="4" w:space="0" w:color="000000"/>
            </w:tcBorders>
            <w:shd w:val="clear" w:color="auto" w:fill="auto"/>
          </w:tcPr>
          <w:p w14:paraId="08FB7082" w14:textId="77777777" w:rsidR="00603973" w:rsidRDefault="00603973">
            <w:pPr>
              <w:snapToGrid w:val="0"/>
            </w:pPr>
          </w:p>
        </w:tc>
        <w:tc>
          <w:tcPr>
            <w:tcW w:w="818" w:type="dxa"/>
            <w:tcBorders>
              <w:top w:val="single" w:sz="4" w:space="0" w:color="000000"/>
              <w:left w:val="single" w:sz="4" w:space="0" w:color="000000"/>
              <w:bottom w:val="single" w:sz="4" w:space="0" w:color="000000"/>
              <w:right w:val="single" w:sz="4" w:space="0" w:color="000000"/>
            </w:tcBorders>
            <w:shd w:val="clear" w:color="auto" w:fill="auto"/>
          </w:tcPr>
          <w:p w14:paraId="3117EE97" w14:textId="77777777" w:rsidR="00603973" w:rsidRDefault="00603973">
            <w:pPr>
              <w:snapToGrid w:val="0"/>
            </w:pPr>
          </w:p>
        </w:tc>
        <w:tc>
          <w:tcPr>
            <w:tcW w:w="803" w:type="dxa"/>
            <w:tcBorders>
              <w:top w:val="single" w:sz="4" w:space="0" w:color="000000"/>
              <w:left w:val="single" w:sz="4" w:space="0" w:color="000000"/>
              <w:bottom w:val="single" w:sz="4" w:space="0" w:color="000000"/>
              <w:right w:val="single" w:sz="4" w:space="0" w:color="000000"/>
            </w:tcBorders>
            <w:shd w:val="clear" w:color="auto" w:fill="auto"/>
          </w:tcPr>
          <w:p w14:paraId="7E28D5A4" w14:textId="77777777" w:rsidR="00603973" w:rsidRDefault="00603973">
            <w:pPr>
              <w:snapToGrid w:val="0"/>
            </w:pPr>
          </w:p>
        </w:tc>
        <w:tc>
          <w:tcPr>
            <w:tcW w:w="904" w:type="dxa"/>
            <w:tcBorders>
              <w:top w:val="single" w:sz="4" w:space="0" w:color="000000"/>
              <w:left w:val="single" w:sz="4" w:space="0" w:color="000000"/>
              <w:bottom w:val="single" w:sz="4" w:space="0" w:color="000000"/>
              <w:right w:val="single" w:sz="4" w:space="0" w:color="000000"/>
            </w:tcBorders>
            <w:shd w:val="clear" w:color="auto" w:fill="auto"/>
          </w:tcPr>
          <w:p w14:paraId="7F98FD05" w14:textId="77777777" w:rsidR="00603973" w:rsidRDefault="00603973">
            <w:pPr>
              <w:snapToGrid w:val="0"/>
            </w:pPr>
          </w:p>
        </w:tc>
      </w:tr>
      <w:tr w:rsidR="00603973" w14:paraId="10151768" w14:textId="77777777">
        <w:tc>
          <w:tcPr>
            <w:tcW w:w="1803" w:type="dxa"/>
            <w:tcBorders>
              <w:top w:val="single" w:sz="4" w:space="0" w:color="000000"/>
              <w:left w:val="single" w:sz="4" w:space="0" w:color="000000"/>
              <w:bottom w:val="single" w:sz="4" w:space="0" w:color="000000"/>
              <w:right w:val="single" w:sz="4" w:space="0" w:color="000000"/>
            </w:tcBorders>
            <w:shd w:val="clear" w:color="auto" w:fill="auto"/>
          </w:tcPr>
          <w:p w14:paraId="5D20C5D2" w14:textId="77777777" w:rsidR="00603973" w:rsidRDefault="00603973">
            <w:r>
              <w:t xml:space="preserve">LACM150167 </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4D520392"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5E5FE2A9" w14:textId="77777777" w:rsidR="00603973" w:rsidRDefault="00603973">
            <w:pPr>
              <w:snapToGrid w:val="0"/>
            </w:pPr>
          </w:p>
        </w:tc>
        <w:tc>
          <w:tcPr>
            <w:tcW w:w="862" w:type="dxa"/>
            <w:tcBorders>
              <w:top w:val="single" w:sz="4" w:space="0" w:color="000000"/>
              <w:left w:val="single" w:sz="4" w:space="0" w:color="000000"/>
              <w:bottom w:val="single" w:sz="4" w:space="0" w:color="000000"/>
              <w:right w:val="single" w:sz="4" w:space="0" w:color="000000"/>
            </w:tcBorders>
            <w:shd w:val="clear" w:color="auto" w:fill="auto"/>
          </w:tcPr>
          <w:p w14:paraId="1F875972"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267F1B0B" w14:textId="77777777" w:rsidR="00603973" w:rsidRDefault="00603973">
            <w:pPr>
              <w:snapToGrid w:val="0"/>
            </w:pPr>
          </w:p>
        </w:tc>
        <w:tc>
          <w:tcPr>
            <w:tcW w:w="736" w:type="dxa"/>
            <w:tcBorders>
              <w:top w:val="single" w:sz="4" w:space="0" w:color="000000"/>
              <w:left w:val="single" w:sz="4" w:space="0" w:color="000000"/>
              <w:bottom w:val="single" w:sz="4" w:space="0" w:color="000000"/>
              <w:right w:val="single" w:sz="4" w:space="0" w:color="000000"/>
            </w:tcBorders>
            <w:shd w:val="clear" w:color="auto" w:fill="auto"/>
          </w:tcPr>
          <w:p w14:paraId="753D4A69" w14:textId="77777777" w:rsidR="00603973" w:rsidRDefault="00603973">
            <w:pPr>
              <w:snapToGrid w:val="0"/>
            </w:pP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4B5CA10B" w14:textId="77777777" w:rsidR="00603973" w:rsidRDefault="00603973">
            <w:r>
              <w:t>631</w:t>
            </w:r>
          </w:p>
        </w:tc>
        <w:tc>
          <w:tcPr>
            <w:tcW w:w="805" w:type="dxa"/>
            <w:tcBorders>
              <w:top w:val="single" w:sz="4" w:space="0" w:color="000000"/>
              <w:left w:val="single" w:sz="4" w:space="0" w:color="000000"/>
              <w:bottom w:val="single" w:sz="4" w:space="0" w:color="000000"/>
              <w:right w:val="single" w:sz="4" w:space="0" w:color="000000"/>
            </w:tcBorders>
            <w:shd w:val="clear" w:color="auto" w:fill="auto"/>
          </w:tcPr>
          <w:p w14:paraId="3B9B096C" w14:textId="77777777" w:rsidR="00603973" w:rsidRDefault="00603973">
            <w:r>
              <w:t>298</w:t>
            </w:r>
          </w:p>
        </w:tc>
        <w:tc>
          <w:tcPr>
            <w:tcW w:w="866" w:type="dxa"/>
            <w:tcBorders>
              <w:top w:val="single" w:sz="4" w:space="0" w:color="000000"/>
              <w:left w:val="single" w:sz="4" w:space="0" w:color="000000"/>
              <w:bottom w:val="single" w:sz="4" w:space="0" w:color="000000"/>
              <w:right w:val="single" w:sz="4" w:space="0" w:color="000000"/>
            </w:tcBorders>
            <w:shd w:val="clear" w:color="auto" w:fill="auto"/>
          </w:tcPr>
          <w:p w14:paraId="45C559B0" w14:textId="77777777" w:rsidR="00603973" w:rsidRDefault="00603973">
            <w:r>
              <w:t>2.11</w:t>
            </w:r>
          </w:p>
        </w:tc>
        <w:tc>
          <w:tcPr>
            <w:tcW w:w="818" w:type="dxa"/>
            <w:tcBorders>
              <w:top w:val="single" w:sz="4" w:space="0" w:color="000000"/>
              <w:left w:val="single" w:sz="4" w:space="0" w:color="000000"/>
              <w:bottom w:val="single" w:sz="4" w:space="0" w:color="000000"/>
              <w:right w:val="single" w:sz="4" w:space="0" w:color="000000"/>
            </w:tcBorders>
            <w:shd w:val="clear" w:color="auto" w:fill="auto"/>
          </w:tcPr>
          <w:p w14:paraId="3F0E8C87" w14:textId="77777777" w:rsidR="00603973" w:rsidRDefault="00603973">
            <w:r>
              <w:t>423+?</w:t>
            </w:r>
          </w:p>
        </w:tc>
        <w:tc>
          <w:tcPr>
            <w:tcW w:w="803" w:type="dxa"/>
            <w:tcBorders>
              <w:top w:val="single" w:sz="4" w:space="0" w:color="000000"/>
              <w:left w:val="single" w:sz="4" w:space="0" w:color="000000"/>
              <w:bottom w:val="single" w:sz="4" w:space="0" w:color="000000"/>
              <w:right w:val="single" w:sz="4" w:space="0" w:color="000000"/>
            </w:tcBorders>
            <w:shd w:val="clear" w:color="auto" w:fill="auto"/>
          </w:tcPr>
          <w:p w14:paraId="2C31FDD9" w14:textId="77777777" w:rsidR="00603973" w:rsidRDefault="00603973">
            <w:r>
              <w:t>88</w:t>
            </w:r>
          </w:p>
        </w:tc>
        <w:tc>
          <w:tcPr>
            <w:tcW w:w="904" w:type="dxa"/>
            <w:tcBorders>
              <w:top w:val="single" w:sz="4" w:space="0" w:color="000000"/>
              <w:left w:val="single" w:sz="4" w:space="0" w:color="000000"/>
              <w:bottom w:val="single" w:sz="4" w:space="0" w:color="000000"/>
              <w:right w:val="single" w:sz="4" w:space="0" w:color="000000"/>
            </w:tcBorders>
            <w:shd w:val="clear" w:color="auto" w:fill="auto"/>
          </w:tcPr>
          <w:p w14:paraId="14E42967" w14:textId="77777777" w:rsidR="00603973" w:rsidRDefault="00603973">
            <w:r>
              <w:t>4.80+</w:t>
            </w:r>
          </w:p>
        </w:tc>
      </w:tr>
      <w:tr w:rsidR="00603973" w14:paraId="1B3E5935" w14:textId="77777777">
        <w:tc>
          <w:tcPr>
            <w:tcW w:w="1803" w:type="dxa"/>
            <w:tcBorders>
              <w:top w:val="single" w:sz="4" w:space="0" w:color="000000"/>
              <w:left w:val="single" w:sz="4" w:space="0" w:color="000000"/>
              <w:bottom w:val="single" w:sz="4" w:space="0" w:color="000000"/>
              <w:right w:val="single" w:sz="4" w:space="0" w:color="000000"/>
            </w:tcBorders>
            <w:shd w:val="clear" w:color="auto" w:fill="auto"/>
          </w:tcPr>
          <w:p w14:paraId="142FB319" w14:textId="77777777" w:rsidR="00603973" w:rsidRDefault="00603973">
            <w:r>
              <w:t>BHI6232</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04F6700C"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7D35250B" w14:textId="77777777" w:rsidR="00603973" w:rsidRDefault="00603973">
            <w:pPr>
              <w:snapToGrid w:val="0"/>
            </w:pPr>
          </w:p>
        </w:tc>
        <w:tc>
          <w:tcPr>
            <w:tcW w:w="862" w:type="dxa"/>
            <w:tcBorders>
              <w:top w:val="single" w:sz="4" w:space="0" w:color="000000"/>
              <w:left w:val="single" w:sz="4" w:space="0" w:color="000000"/>
              <w:bottom w:val="single" w:sz="4" w:space="0" w:color="000000"/>
              <w:right w:val="single" w:sz="4" w:space="0" w:color="000000"/>
            </w:tcBorders>
            <w:shd w:val="clear" w:color="auto" w:fill="auto"/>
          </w:tcPr>
          <w:p w14:paraId="7ADB0909"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3FF689CB" w14:textId="77777777" w:rsidR="00603973" w:rsidRDefault="00603973">
            <w:pPr>
              <w:snapToGrid w:val="0"/>
            </w:pPr>
          </w:p>
        </w:tc>
        <w:tc>
          <w:tcPr>
            <w:tcW w:w="736" w:type="dxa"/>
            <w:tcBorders>
              <w:top w:val="single" w:sz="4" w:space="0" w:color="000000"/>
              <w:left w:val="single" w:sz="4" w:space="0" w:color="000000"/>
              <w:bottom w:val="single" w:sz="4" w:space="0" w:color="000000"/>
              <w:right w:val="single" w:sz="4" w:space="0" w:color="000000"/>
            </w:tcBorders>
            <w:shd w:val="clear" w:color="auto" w:fill="auto"/>
          </w:tcPr>
          <w:p w14:paraId="7010FD65" w14:textId="77777777" w:rsidR="00603973" w:rsidRDefault="00603973">
            <w:pPr>
              <w:snapToGrid w:val="0"/>
            </w:pP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56D604ED" w14:textId="77777777" w:rsidR="00603973" w:rsidRDefault="00603973">
            <w:pPr>
              <w:snapToGrid w:val="0"/>
            </w:pPr>
          </w:p>
        </w:tc>
        <w:tc>
          <w:tcPr>
            <w:tcW w:w="805" w:type="dxa"/>
            <w:tcBorders>
              <w:top w:val="single" w:sz="4" w:space="0" w:color="000000"/>
              <w:left w:val="single" w:sz="4" w:space="0" w:color="000000"/>
              <w:bottom w:val="single" w:sz="4" w:space="0" w:color="000000"/>
              <w:right w:val="single" w:sz="4" w:space="0" w:color="000000"/>
            </w:tcBorders>
            <w:shd w:val="clear" w:color="auto" w:fill="auto"/>
          </w:tcPr>
          <w:p w14:paraId="6B87CE0A" w14:textId="77777777" w:rsidR="00603973" w:rsidRDefault="00603973">
            <w:pPr>
              <w:snapToGrid w:val="0"/>
            </w:pPr>
          </w:p>
        </w:tc>
        <w:tc>
          <w:tcPr>
            <w:tcW w:w="866" w:type="dxa"/>
            <w:tcBorders>
              <w:top w:val="single" w:sz="4" w:space="0" w:color="000000"/>
              <w:left w:val="single" w:sz="4" w:space="0" w:color="000000"/>
              <w:bottom w:val="single" w:sz="4" w:space="0" w:color="000000"/>
              <w:right w:val="single" w:sz="4" w:space="0" w:color="000000"/>
            </w:tcBorders>
            <w:shd w:val="clear" w:color="auto" w:fill="auto"/>
          </w:tcPr>
          <w:p w14:paraId="53F83C95" w14:textId="77777777" w:rsidR="00603973" w:rsidRDefault="00603973">
            <w:pPr>
              <w:snapToGrid w:val="0"/>
            </w:pPr>
          </w:p>
        </w:tc>
        <w:tc>
          <w:tcPr>
            <w:tcW w:w="818" w:type="dxa"/>
            <w:tcBorders>
              <w:top w:val="single" w:sz="4" w:space="0" w:color="000000"/>
              <w:left w:val="single" w:sz="4" w:space="0" w:color="000000"/>
              <w:bottom w:val="single" w:sz="4" w:space="0" w:color="000000"/>
              <w:right w:val="single" w:sz="4" w:space="0" w:color="000000"/>
            </w:tcBorders>
            <w:shd w:val="clear" w:color="auto" w:fill="auto"/>
          </w:tcPr>
          <w:p w14:paraId="75391025" w14:textId="77777777" w:rsidR="00603973" w:rsidRDefault="00603973">
            <w:pPr>
              <w:snapToGrid w:val="0"/>
            </w:pPr>
          </w:p>
        </w:tc>
        <w:tc>
          <w:tcPr>
            <w:tcW w:w="803" w:type="dxa"/>
            <w:tcBorders>
              <w:top w:val="single" w:sz="4" w:space="0" w:color="000000"/>
              <w:left w:val="single" w:sz="4" w:space="0" w:color="000000"/>
              <w:bottom w:val="single" w:sz="4" w:space="0" w:color="000000"/>
              <w:right w:val="single" w:sz="4" w:space="0" w:color="000000"/>
            </w:tcBorders>
            <w:shd w:val="clear" w:color="auto" w:fill="auto"/>
          </w:tcPr>
          <w:p w14:paraId="292D4A7D" w14:textId="77777777" w:rsidR="00603973" w:rsidRDefault="00603973">
            <w:pPr>
              <w:snapToGrid w:val="0"/>
            </w:pPr>
          </w:p>
        </w:tc>
        <w:tc>
          <w:tcPr>
            <w:tcW w:w="904" w:type="dxa"/>
            <w:tcBorders>
              <w:top w:val="single" w:sz="4" w:space="0" w:color="000000"/>
              <w:left w:val="single" w:sz="4" w:space="0" w:color="000000"/>
              <w:bottom w:val="single" w:sz="4" w:space="0" w:color="000000"/>
              <w:right w:val="single" w:sz="4" w:space="0" w:color="000000"/>
            </w:tcBorders>
            <w:shd w:val="clear" w:color="auto" w:fill="auto"/>
          </w:tcPr>
          <w:p w14:paraId="498F5861" w14:textId="77777777" w:rsidR="00603973" w:rsidRDefault="00603973">
            <w:pPr>
              <w:snapToGrid w:val="0"/>
            </w:pPr>
          </w:p>
        </w:tc>
      </w:tr>
      <w:tr w:rsidR="00603973" w14:paraId="4B1446DD" w14:textId="77777777">
        <w:tc>
          <w:tcPr>
            <w:tcW w:w="1803" w:type="dxa"/>
            <w:tcBorders>
              <w:top w:val="single" w:sz="4" w:space="0" w:color="000000"/>
              <w:left w:val="single" w:sz="4" w:space="0" w:color="000000"/>
              <w:bottom w:val="single" w:sz="4" w:space="0" w:color="000000"/>
              <w:right w:val="single" w:sz="4" w:space="0" w:color="000000"/>
            </w:tcBorders>
            <w:shd w:val="clear" w:color="auto" w:fill="auto"/>
          </w:tcPr>
          <w:p w14:paraId="41F1032C" w14:textId="77777777" w:rsidR="00603973" w:rsidRDefault="00603973">
            <w:r>
              <w:t>BHI6435</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56137C4F"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4494CDEC" w14:textId="77777777" w:rsidR="00603973" w:rsidRDefault="00603973">
            <w:pPr>
              <w:snapToGrid w:val="0"/>
            </w:pPr>
          </w:p>
        </w:tc>
        <w:tc>
          <w:tcPr>
            <w:tcW w:w="862" w:type="dxa"/>
            <w:tcBorders>
              <w:top w:val="single" w:sz="4" w:space="0" w:color="000000"/>
              <w:left w:val="single" w:sz="4" w:space="0" w:color="000000"/>
              <w:bottom w:val="single" w:sz="4" w:space="0" w:color="000000"/>
              <w:right w:val="single" w:sz="4" w:space="0" w:color="000000"/>
            </w:tcBorders>
            <w:shd w:val="clear" w:color="auto" w:fill="auto"/>
          </w:tcPr>
          <w:p w14:paraId="1BACADCE"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4A946DDC" w14:textId="77777777" w:rsidR="00603973" w:rsidRDefault="00603973">
            <w:pPr>
              <w:snapToGrid w:val="0"/>
            </w:pPr>
          </w:p>
        </w:tc>
        <w:tc>
          <w:tcPr>
            <w:tcW w:w="736" w:type="dxa"/>
            <w:tcBorders>
              <w:top w:val="single" w:sz="4" w:space="0" w:color="000000"/>
              <w:left w:val="single" w:sz="4" w:space="0" w:color="000000"/>
              <w:bottom w:val="single" w:sz="4" w:space="0" w:color="000000"/>
              <w:right w:val="single" w:sz="4" w:space="0" w:color="000000"/>
            </w:tcBorders>
            <w:shd w:val="clear" w:color="auto" w:fill="auto"/>
          </w:tcPr>
          <w:p w14:paraId="3B476956" w14:textId="77777777" w:rsidR="00603973" w:rsidRDefault="00603973">
            <w:pPr>
              <w:snapToGrid w:val="0"/>
            </w:pP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3DA0EEF8" w14:textId="77777777" w:rsidR="00603973" w:rsidRDefault="00603973">
            <w:pPr>
              <w:snapToGrid w:val="0"/>
            </w:pPr>
          </w:p>
        </w:tc>
        <w:tc>
          <w:tcPr>
            <w:tcW w:w="805" w:type="dxa"/>
            <w:tcBorders>
              <w:top w:val="single" w:sz="4" w:space="0" w:color="000000"/>
              <w:left w:val="single" w:sz="4" w:space="0" w:color="000000"/>
              <w:bottom w:val="single" w:sz="4" w:space="0" w:color="000000"/>
              <w:right w:val="single" w:sz="4" w:space="0" w:color="000000"/>
            </w:tcBorders>
            <w:shd w:val="clear" w:color="auto" w:fill="auto"/>
          </w:tcPr>
          <w:p w14:paraId="61FC7B0E" w14:textId="77777777" w:rsidR="00603973" w:rsidRDefault="00603973">
            <w:pPr>
              <w:snapToGrid w:val="0"/>
            </w:pPr>
          </w:p>
        </w:tc>
        <w:tc>
          <w:tcPr>
            <w:tcW w:w="866" w:type="dxa"/>
            <w:tcBorders>
              <w:top w:val="single" w:sz="4" w:space="0" w:color="000000"/>
              <w:left w:val="single" w:sz="4" w:space="0" w:color="000000"/>
              <w:bottom w:val="single" w:sz="4" w:space="0" w:color="000000"/>
              <w:right w:val="single" w:sz="4" w:space="0" w:color="000000"/>
            </w:tcBorders>
            <w:shd w:val="clear" w:color="auto" w:fill="auto"/>
          </w:tcPr>
          <w:p w14:paraId="2E09B58F" w14:textId="77777777" w:rsidR="00603973" w:rsidRDefault="00603973">
            <w:pPr>
              <w:snapToGrid w:val="0"/>
            </w:pPr>
          </w:p>
        </w:tc>
        <w:tc>
          <w:tcPr>
            <w:tcW w:w="818" w:type="dxa"/>
            <w:tcBorders>
              <w:top w:val="single" w:sz="4" w:space="0" w:color="000000"/>
              <w:left w:val="single" w:sz="4" w:space="0" w:color="000000"/>
              <w:bottom w:val="single" w:sz="4" w:space="0" w:color="000000"/>
              <w:right w:val="single" w:sz="4" w:space="0" w:color="000000"/>
            </w:tcBorders>
            <w:shd w:val="clear" w:color="auto" w:fill="auto"/>
          </w:tcPr>
          <w:p w14:paraId="4586F0E3" w14:textId="77777777" w:rsidR="00603973" w:rsidRDefault="00603973">
            <w:pPr>
              <w:snapToGrid w:val="0"/>
            </w:pPr>
          </w:p>
        </w:tc>
        <w:tc>
          <w:tcPr>
            <w:tcW w:w="803" w:type="dxa"/>
            <w:tcBorders>
              <w:top w:val="single" w:sz="4" w:space="0" w:color="000000"/>
              <w:left w:val="single" w:sz="4" w:space="0" w:color="000000"/>
              <w:bottom w:val="single" w:sz="4" w:space="0" w:color="000000"/>
              <w:right w:val="single" w:sz="4" w:space="0" w:color="000000"/>
            </w:tcBorders>
            <w:shd w:val="clear" w:color="auto" w:fill="auto"/>
          </w:tcPr>
          <w:p w14:paraId="64D4084F" w14:textId="77777777" w:rsidR="00603973" w:rsidRDefault="00603973">
            <w:pPr>
              <w:snapToGrid w:val="0"/>
            </w:pPr>
          </w:p>
        </w:tc>
        <w:tc>
          <w:tcPr>
            <w:tcW w:w="904" w:type="dxa"/>
            <w:tcBorders>
              <w:top w:val="single" w:sz="4" w:space="0" w:color="000000"/>
              <w:left w:val="single" w:sz="4" w:space="0" w:color="000000"/>
              <w:bottom w:val="single" w:sz="4" w:space="0" w:color="000000"/>
              <w:right w:val="single" w:sz="4" w:space="0" w:color="000000"/>
            </w:tcBorders>
            <w:shd w:val="clear" w:color="auto" w:fill="auto"/>
          </w:tcPr>
          <w:p w14:paraId="354FA25B" w14:textId="77777777" w:rsidR="00603973" w:rsidRDefault="00603973">
            <w:pPr>
              <w:snapToGrid w:val="0"/>
            </w:pPr>
          </w:p>
        </w:tc>
      </w:tr>
      <w:tr w:rsidR="00603973" w14:paraId="4429F399" w14:textId="77777777">
        <w:tc>
          <w:tcPr>
            <w:tcW w:w="1803" w:type="dxa"/>
            <w:tcBorders>
              <w:top w:val="single" w:sz="4" w:space="0" w:color="000000"/>
              <w:left w:val="single" w:sz="4" w:space="0" w:color="000000"/>
              <w:bottom w:val="single" w:sz="4" w:space="0" w:color="000000"/>
              <w:right w:val="single" w:sz="4" w:space="0" w:color="000000"/>
            </w:tcBorders>
            <w:shd w:val="clear" w:color="auto" w:fill="auto"/>
          </w:tcPr>
          <w:p w14:paraId="63EF62E7" w14:textId="77777777" w:rsidR="00603973" w:rsidRDefault="00603973">
            <w:r>
              <w:t>BHI6436</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71B210DB"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573D92B3" w14:textId="77777777" w:rsidR="00603973" w:rsidRDefault="00603973">
            <w:pPr>
              <w:snapToGrid w:val="0"/>
            </w:pPr>
          </w:p>
        </w:tc>
        <w:tc>
          <w:tcPr>
            <w:tcW w:w="862" w:type="dxa"/>
            <w:tcBorders>
              <w:top w:val="single" w:sz="4" w:space="0" w:color="000000"/>
              <w:left w:val="single" w:sz="4" w:space="0" w:color="000000"/>
              <w:bottom w:val="single" w:sz="4" w:space="0" w:color="000000"/>
              <w:right w:val="single" w:sz="4" w:space="0" w:color="000000"/>
            </w:tcBorders>
            <w:shd w:val="clear" w:color="auto" w:fill="auto"/>
          </w:tcPr>
          <w:p w14:paraId="7031C1A7"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3FDF21B3" w14:textId="77777777" w:rsidR="00603973" w:rsidRDefault="00603973">
            <w:pPr>
              <w:snapToGrid w:val="0"/>
            </w:pPr>
          </w:p>
        </w:tc>
        <w:tc>
          <w:tcPr>
            <w:tcW w:w="736" w:type="dxa"/>
            <w:tcBorders>
              <w:top w:val="single" w:sz="4" w:space="0" w:color="000000"/>
              <w:left w:val="single" w:sz="4" w:space="0" w:color="000000"/>
              <w:bottom w:val="single" w:sz="4" w:space="0" w:color="000000"/>
              <w:right w:val="single" w:sz="4" w:space="0" w:color="000000"/>
            </w:tcBorders>
            <w:shd w:val="clear" w:color="auto" w:fill="auto"/>
          </w:tcPr>
          <w:p w14:paraId="6E1C9795" w14:textId="77777777" w:rsidR="00603973" w:rsidRDefault="00603973">
            <w:pPr>
              <w:snapToGrid w:val="0"/>
            </w:pP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59F01AE0" w14:textId="77777777" w:rsidR="00603973" w:rsidRDefault="00603973">
            <w:pPr>
              <w:snapToGrid w:val="0"/>
            </w:pPr>
          </w:p>
        </w:tc>
        <w:tc>
          <w:tcPr>
            <w:tcW w:w="805" w:type="dxa"/>
            <w:tcBorders>
              <w:top w:val="single" w:sz="4" w:space="0" w:color="000000"/>
              <w:left w:val="single" w:sz="4" w:space="0" w:color="000000"/>
              <w:bottom w:val="single" w:sz="4" w:space="0" w:color="000000"/>
              <w:right w:val="single" w:sz="4" w:space="0" w:color="000000"/>
            </w:tcBorders>
            <w:shd w:val="clear" w:color="auto" w:fill="auto"/>
          </w:tcPr>
          <w:p w14:paraId="6B43E501" w14:textId="77777777" w:rsidR="00603973" w:rsidRDefault="00603973">
            <w:pPr>
              <w:snapToGrid w:val="0"/>
            </w:pPr>
          </w:p>
        </w:tc>
        <w:tc>
          <w:tcPr>
            <w:tcW w:w="866" w:type="dxa"/>
            <w:tcBorders>
              <w:top w:val="single" w:sz="4" w:space="0" w:color="000000"/>
              <w:left w:val="single" w:sz="4" w:space="0" w:color="000000"/>
              <w:bottom w:val="single" w:sz="4" w:space="0" w:color="000000"/>
              <w:right w:val="single" w:sz="4" w:space="0" w:color="000000"/>
            </w:tcBorders>
            <w:shd w:val="clear" w:color="auto" w:fill="auto"/>
          </w:tcPr>
          <w:p w14:paraId="26B54B34" w14:textId="77777777" w:rsidR="00603973" w:rsidRDefault="00603973">
            <w:pPr>
              <w:snapToGrid w:val="0"/>
            </w:pPr>
          </w:p>
        </w:tc>
        <w:tc>
          <w:tcPr>
            <w:tcW w:w="818" w:type="dxa"/>
            <w:tcBorders>
              <w:top w:val="single" w:sz="4" w:space="0" w:color="000000"/>
              <w:left w:val="single" w:sz="4" w:space="0" w:color="000000"/>
              <w:bottom w:val="single" w:sz="4" w:space="0" w:color="000000"/>
              <w:right w:val="single" w:sz="4" w:space="0" w:color="000000"/>
            </w:tcBorders>
            <w:shd w:val="clear" w:color="auto" w:fill="auto"/>
          </w:tcPr>
          <w:p w14:paraId="1412DCD7" w14:textId="77777777" w:rsidR="00603973" w:rsidRDefault="00603973">
            <w:pPr>
              <w:snapToGrid w:val="0"/>
            </w:pPr>
          </w:p>
        </w:tc>
        <w:tc>
          <w:tcPr>
            <w:tcW w:w="803" w:type="dxa"/>
            <w:tcBorders>
              <w:top w:val="single" w:sz="4" w:space="0" w:color="000000"/>
              <w:left w:val="single" w:sz="4" w:space="0" w:color="000000"/>
              <w:bottom w:val="single" w:sz="4" w:space="0" w:color="000000"/>
              <w:right w:val="single" w:sz="4" w:space="0" w:color="000000"/>
            </w:tcBorders>
            <w:shd w:val="clear" w:color="auto" w:fill="auto"/>
          </w:tcPr>
          <w:p w14:paraId="32AEDA81" w14:textId="77777777" w:rsidR="00603973" w:rsidRDefault="00603973">
            <w:pPr>
              <w:snapToGrid w:val="0"/>
            </w:pPr>
          </w:p>
        </w:tc>
        <w:tc>
          <w:tcPr>
            <w:tcW w:w="904" w:type="dxa"/>
            <w:tcBorders>
              <w:top w:val="single" w:sz="4" w:space="0" w:color="000000"/>
              <w:left w:val="single" w:sz="4" w:space="0" w:color="000000"/>
              <w:bottom w:val="single" w:sz="4" w:space="0" w:color="000000"/>
              <w:right w:val="single" w:sz="4" w:space="0" w:color="000000"/>
            </w:tcBorders>
            <w:shd w:val="clear" w:color="auto" w:fill="auto"/>
          </w:tcPr>
          <w:p w14:paraId="79015BC1" w14:textId="77777777" w:rsidR="00603973" w:rsidRDefault="00603973">
            <w:pPr>
              <w:snapToGrid w:val="0"/>
            </w:pPr>
          </w:p>
        </w:tc>
      </w:tr>
      <w:tr w:rsidR="00603973" w14:paraId="10C68E3A" w14:textId="77777777">
        <w:tc>
          <w:tcPr>
            <w:tcW w:w="1803" w:type="dxa"/>
            <w:tcBorders>
              <w:top w:val="single" w:sz="4" w:space="0" w:color="000000"/>
              <w:left w:val="single" w:sz="4" w:space="0" w:color="000000"/>
              <w:bottom w:val="single" w:sz="4" w:space="0" w:color="000000"/>
              <w:right w:val="single" w:sz="4" w:space="0" w:color="000000"/>
            </w:tcBorders>
            <w:shd w:val="clear" w:color="auto" w:fill="auto"/>
          </w:tcPr>
          <w:p w14:paraId="1873116C" w14:textId="77777777" w:rsidR="00603973" w:rsidRDefault="00603973">
            <w:r>
              <w:t xml:space="preserve">RGM792.000 </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117011BD"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1365274D" w14:textId="77777777" w:rsidR="00603973" w:rsidRDefault="00603973">
            <w:pPr>
              <w:snapToGrid w:val="0"/>
            </w:pPr>
          </w:p>
        </w:tc>
        <w:tc>
          <w:tcPr>
            <w:tcW w:w="862" w:type="dxa"/>
            <w:tcBorders>
              <w:top w:val="single" w:sz="4" w:space="0" w:color="000000"/>
              <w:left w:val="single" w:sz="4" w:space="0" w:color="000000"/>
              <w:bottom w:val="single" w:sz="4" w:space="0" w:color="000000"/>
              <w:right w:val="single" w:sz="4" w:space="0" w:color="000000"/>
            </w:tcBorders>
            <w:shd w:val="clear" w:color="auto" w:fill="auto"/>
          </w:tcPr>
          <w:p w14:paraId="2AA16BD2"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0DB22FA2" w14:textId="77777777" w:rsidR="00603973" w:rsidRDefault="00603973">
            <w:pPr>
              <w:snapToGrid w:val="0"/>
            </w:pPr>
          </w:p>
        </w:tc>
        <w:tc>
          <w:tcPr>
            <w:tcW w:w="736" w:type="dxa"/>
            <w:tcBorders>
              <w:top w:val="single" w:sz="4" w:space="0" w:color="000000"/>
              <w:left w:val="single" w:sz="4" w:space="0" w:color="000000"/>
              <w:bottom w:val="single" w:sz="4" w:space="0" w:color="000000"/>
              <w:right w:val="single" w:sz="4" w:space="0" w:color="000000"/>
            </w:tcBorders>
            <w:shd w:val="clear" w:color="auto" w:fill="auto"/>
          </w:tcPr>
          <w:p w14:paraId="07DA1340" w14:textId="77777777" w:rsidR="00603973" w:rsidRDefault="00603973">
            <w:pPr>
              <w:snapToGrid w:val="0"/>
            </w:pP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542136F8" w14:textId="77777777" w:rsidR="00603973" w:rsidRDefault="00603973">
            <w:r>
              <w:t>781</w:t>
            </w:r>
          </w:p>
        </w:tc>
        <w:tc>
          <w:tcPr>
            <w:tcW w:w="805" w:type="dxa"/>
            <w:tcBorders>
              <w:top w:val="single" w:sz="4" w:space="0" w:color="000000"/>
              <w:left w:val="single" w:sz="4" w:space="0" w:color="000000"/>
              <w:bottom w:val="single" w:sz="4" w:space="0" w:color="000000"/>
              <w:right w:val="single" w:sz="4" w:space="0" w:color="000000"/>
            </w:tcBorders>
            <w:shd w:val="clear" w:color="auto" w:fill="auto"/>
          </w:tcPr>
          <w:p w14:paraId="1946B531" w14:textId="77777777" w:rsidR="00603973" w:rsidRDefault="00603973">
            <w:r>
              <w:t>422</w:t>
            </w:r>
          </w:p>
        </w:tc>
        <w:tc>
          <w:tcPr>
            <w:tcW w:w="866" w:type="dxa"/>
            <w:tcBorders>
              <w:top w:val="single" w:sz="4" w:space="0" w:color="000000"/>
              <w:left w:val="single" w:sz="4" w:space="0" w:color="000000"/>
              <w:bottom w:val="single" w:sz="4" w:space="0" w:color="000000"/>
              <w:right w:val="single" w:sz="4" w:space="0" w:color="000000"/>
            </w:tcBorders>
            <w:shd w:val="clear" w:color="auto" w:fill="auto"/>
          </w:tcPr>
          <w:p w14:paraId="48A1DE42" w14:textId="77777777" w:rsidR="00603973" w:rsidRDefault="00603973">
            <w:r>
              <w:t>1.85</w:t>
            </w:r>
          </w:p>
        </w:tc>
        <w:tc>
          <w:tcPr>
            <w:tcW w:w="818" w:type="dxa"/>
            <w:tcBorders>
              <w:top w:val="single" w:sz="4" w:space="0" w:color="000000"/>
              <w:left w:val="single" w:sz="4" w:space="0" w:color="000000"/>
              <w:bottom w:val="single" w:sz="4" w:space="0" w:color="000000"/>
              <w:right w:val="single" w:sz="4" w:space="0" w:color="000000"/>
            </w:tcBorders>
            <w:shd w:val="clear" w:color="auto" w:fill="auto"/>
          </w:tcPr>
          <w:p w14:paraId="04D8726E" w14:textId="77777777" w:rsidR="00603973" w:rsidRDefault="00603973">
            <w:pPr>
              <w:snapToGrid w:val="0"/>
            </w:pPr>
          </w:p>
        </w:tc>
        <w:tc>
          <w:tcPr>
            <w:tcW w:w="803" w:type="dxa"/>
            <w:tcBorders>
              <w:top w:val="single" w:sz="4" w:space="0" w:color="000000"/>
              <w:left w:val="single" w:sz="4" w:space="0" w:color="000000"/>
              <w:bottom w:val="single" w:sz="4" w:space="0" w:color="000000"/>
              <w:right w:val="single" w:sz="4" w:space="0" w:color="000000"/>
            </w:tcBorders>
            <w:shd w:val="clear" w:color="auto" w:fill="auto"/>
          </w:tcPr>
          <w:p w14:paraId="7EAAA160" w14:textId="77777777" w:rsidR="00603973" w:rsidRDefault="00603973">
            <w:pPr>
              <w:snapToGrid w:val="0"/>
            </w:pPr>
          </w:p>
        </w:tc>
        <w:tc>
          <w:tcPr>
            <w:tcW w:w="904" w:type="dxa"/>
            <w:tcBorders>
              <w:top w:val="single" w:sz="4" w:space="0" w:color="000000"/>
              <w:left w:val="single" w:sz="4" w:space="0" w:color="000000"/>
              <w:bottom w:val="single" w:sz="4" w:space="0" w:color="000000"/>
              <w:right w:val="single" w:sz="4" w:space="0" w:color="000000"/>
            </w:tcBorders>
            <w:shd w:val="clear" w:color="auto" w:fill="auto"/>
          </w:tcPr>
          <w:p w14:paraId="72FDE1A6" w14:textId="77777777" w:rsidR="00603973" w:rsidRDefault="00603973">
            <w:pPr>
              <w:snapToGrid w:val="0"/>
            </w:pPr>
          </w:p>
        </w:tc>
      </w:tr>
      <w:tr w:rsidR="00603973" w14:paraId="2B293B71" w14:textId="77777777">
        <w:tc>
          <w:tcPr>
            <w:tcW w:w="1803" w:type="dxa"/>
            <w:tcBorders>
              <w:top w:val="single" w:sz="4" w:space="0" w:color="000000"/>
              <w:left w:val="single" w:sz="4" w:space="0" w:color="000000"/>
              <w:bottom w:val="single" w:sz="4" w:space="0" w:color="000000"/>
              <w:right w:val="single" w:sz="4" w:space="0" w:color="000000"/>
            </w:tcBorders>
            <w:shd w:val="clear" w:color="auto" w:fill="auto"/>
          </w:tcPr>
          <w:p w14:paraId="2C4AF05B" w14:textId="77777777" w:rsidR="00603973" w:rsidRDefault="00603973">
            <w:r>
              <w:t xml:space="preserve">MOR1125 </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51F3B01E"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0CB85FAB" w14:textId="77777777" w:rsidR="00603973" w:rsidRDefault="00603973">
            <w:pPr>
              <w:snapToGrid w:val="0"/>
            </w:pPr>
          </w:p>
        </w:tc>
        <w:tc>
          <w:tcPr>
            <w:tcW w:w="862" w:type="dxa"/>
            <w:tcBorders>
              <w:top w:val="single" w:sz="4" w:space="0" w:color="000000"/>
              <w:left w:val="single" w:sz="4" w:space="0" w:color="000000"/>
              <w:bottom w:val="single" w:sz="4" w:space="0" w:color="000000"/>
              <w:right w:val="single" w:sz="4" w:space="0" w:color="000000"/>
            </w:tcBorders>
            <w:shd w:val="clear" w:color="auto" w:fill="auto"/>
          </w:tcPr>
          <w:p w14:paraId="183AE4C3"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2666C4D0" w14:textId="77777777" w:rsidR="00603973" w:rsidRDefault="00603973">
            <w:pPr>
              <w:snapToGrid w:val="0"/>
            </w:pPr>
          </w:p>
        </w:tc>
        <w:tc>
          <w:tcPr>
            <w:tcW w:w="736" w:type="dxa"/>
            <w:tcBorders>
              <w:top w:val="single" w:sz="4" w:space="0" w:color="000000"/>
              <w:left w:val="single" w:sz="4" w:space="0" w:color="000000"/>
              <w:bottom w:val="single" w:sz="4" w:space="0" w:color="000000"/>
              <w:right w:val="single" w:sz="4" w:space="0" w:color="000000"/>
            </w:tcBorders>
            <w:shd w:val="clear" w:color="auto" w:fill="auto"/>
          </w:tcPr>
          <w:p w14:paraId="4F992D56" w14:textId="77777777" w:rsidR="00603973" w:rsidRDefault="00603973">
            <w:pPr>
              <w:snapToGrid w:val="0"/>
            </w:pP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426D2AE9" w14:textId="77777777" w:rsidR="00603973" w:rsidRDefault="00603973">
            <w:r>
              <w:t>610</w:t>
            </w:r>
          </w:p>
        </w:tc>
        <w:tc>
          <w:tcPr>
            <w:tcW w:w="805" w:type="dxa"/>
            <w:tcBorders>
              <w:top w:val="single" w:sz="4" w:space="0" w:color="000000"/>
              <w:left w:val="single" w:sz="4" w:space="0" w:color="000000"/>
              <w:bottom w:val="single" w:sz="4" w:space="0" w:color="000000"/>
              <w:right w:val="single" w:sz="4" w:space="0" w:color="000000"/>
            </w:tcBorders>
            <w:shd w:val="clear" w:color="auto" w:fill="auto"/>
          </w:tcPr>
          <w:p w14:paraId="71141158" w14:textId="77777777" w:rsidR="00603973" w:rsidRDefault="00603973">
            <w:r>
              <w:t>324</w:t>
            </w:r>
          </w:p>
        </w:tc>
        <w:tc>
          <w:tcPr>
            <w:tcW w:w="866" w:type="dxa"/>
            <w:tcBorders>
              <w:top w:val="single" w:sz="4" w:space="0" w:color="000000"/>
              <w:left w:val="single" w:sz="4" w:space="0" w:color="000000"/>
              <w:bottom w:val="single" w:sz="4" w:space="0" w:color="000000"/>
              <w:right w:val="single" w:sz="4" w:space="0" w:color="000000"/>
            </w:tcBorders>
            <w:shd w:val="clear" w:color="auto" w:fill="auto"/>
          </w:tcPr>
          <w:p w14:paraId="29EA61F8" w14:textId="77777777" w:rsidR="00603973" w:rsidRDefault="00603973">
            <w:r>
              <w:t>1.88</w:t>
            </w:r>
          </w:p>
        </w:tc>
        <w:tc>
          <w:tcPr>
            <w:tcW w:w="818" w:type="dxa"/>
            <w:tcBorders>
              <w:top w:val="single" w:sz="4" w:space="0" w:color="000000"/>
              <w:left w:val="single" w:sz="4" w:space="0" w:color="000000"/>
              <w:bottom w:val="single" w:sz="4" w:space="0" w:color="000000"/>
              <w:right w:val="single" w:sz="4" w:space="0" w:color="000000"/>
            </w:tcBorders>
            <w:shd w:val="clear" w:color="auto" w:fill="auto"/>
          </w:tcPr>
          <w:p w14:paraId="1FBD2A75" w14:textId="77777777" w:rsidR="00603973" w:rsidRDefault="00603973">
            <w:r>
              <w:t>699</w:t>
            </w:r>
          </w:p>
        </w:tc>
        <w:tc>
          <w:tcPr>
            <w:tcW w:w="803" w:type="dxa"/>
            <w:tcBorders>
              <w:top w:val="single" w:sz="4" w:space="0" w:color="000000"/>
              <w:left w:val="single" w:sz="4" w:space="0" w:color="000000"/>
              <w:bottom w:val="single" w:sz="4" w:space="0" w:color="000000"/>
              <w:right w:val="single" w:sz="4" w:space="0" w:color="000000"/>
            </w:tcBorders>
            <w:shd w:val="clear" w:color="auto" w:fill="auto"/>
          </w:tcPr>
          <w:p w14:paraId="3712894B" w14:textId="77777777" w:rsidR="00603973" w:rsidRDefault="00603973">
            <w:r>
              <w:t>129</w:t>
            </w:r>
          </w:p>
        </w:tc>
        <w:tc>
          <w:tcPr>
            <w:tcW w:w="904" w:type="dxa"/>
            <w:tcBorders>
              <w:top w:val="single" w:sz="4" w:space="0" w:color="000000"/>
              <w:left w:val="single" w:sz="4" w:space="0" w:color="000000"/>
              <w:bottom w:val="single" w:sz="4" w:space="0" w:color="000000"/>
              <w:right w:val="single" w:sz="4" w:space="0" w:color="000000"/>
            </w:tcBorders>
            <w:shd w:val="clear" w:color="auto" w:fill="auto"/>
          </w:tcPr>
          <w:p w14:paraId="5D29E453" w14:textId="77777777" w:rsidR="00603973" w:rsidRDefault="00603973">
            <w:r>
              <w:t>5.42</w:t>
            </w:r>
          </w:p>
        </w:tc>
      </w:tr>
      <w:tr w:rsidR="00603973" w14:paraId="72C4ADFC" w14:textId="77777777">
        <w:tc>
          <w:tcPr>
            <w:tcW w:w="1803" w:type="dxa"/>
            <w:tcBorders>
              <w:top w:val="single" w:sz="4" w:space="0" w:color="000000"/>
              <w:left w:val="single" w:sz="4" w:space="0" w:color="000000"/>
              <w:bottom w:val="single" w:sz="4" w:space="0" w:color="000000"/>
              <w:right w:val="single" w:sz="4" w:space="0" w:color="000000"/>
            </w:tcBorders>
            <w:shd w:val="clear" w:color="auto" w:fill="auto"/>
          </w:tcPr>
          <w:p w14:paraId="67DA181E" w14:textId="77777777" w:rsidR="00603973" w:rsidRDefault="00603973">
            <w:r>
              <w:t>BHI6233</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34DC2E56"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7DEA613F" w14:textId="77777777" w:rsidR="00603973" w:rsidRDefault="00603973">
            <w:pPr>
              <w:snapToGrid w:val="0"/>
            </w:pPr>
          </w:p>
        </w:tc>
        <w:tc>
          <w:tcPr>
            <w:tcW w:w="862" w:type="dxa"/>
            <w:tcBorders>
              <w:top w:val="single" w:sz="4" w:space="0" w:color="000000"/>
              <w:left w:val="single" w:sz="4" w:space="0" w:color="000000"/>
              <w:bottom w:val="single" w:sz="4" w:space="0" w:color="000000"/>
              <w:right w:val="single" w:sz="4" w:space="0" w:color="000000"/>
            </w:tcBorders>
            <w:shd w:val="clear" w:color="auto" w:fill="auto"/>
          </w:tcPr>
          <w:p w14:paraId="23A19D15"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0A13F763" w14:textId="77777777" w:rsidR="00603973" w:rsidRDefault="00603973">
            <w:pPr>
              <w:snapToGrid w:val="0"/>
            </w:pPr>
          </w:p>
        </w:tc>
        <w:tc>
          <w:tcPr>
            <w:tcW w:w="736" w:type="dxa"/>
            <w:tcBorders>
              <w:top w:val="single" w:sz="4" w:space="0" w:color="000000"/>
              <w:left w:val="single" w:sz="4" w:space="0" w:color="000000"/>
              <w:bottom w:val="single" w:sz="4" w:space="0" w:color="000000"/>
              <w:right w:val="single" w:sz="4" w:space="0" w:color="000000"/>
            </w:tcBorders>
            <w:shd w:val="clear" w:color="auto" w:fill="auto"/>
          </w:tcPr>
          <w:p w14:paraId="3B0652C1" w14:textId="77777777" w:rsidR="00603973" w:rsidRDefault="00603973">
            <w:pPr>
              <w:snapToGrid w:val="0"/>
            </w:pP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7CA17C05" w14:textId="77777777" w:rsidR="00603973" w:rsidRDefault="00603973">
            <w:pPr>
              <w:snapToGrid w:val="0"/>
            </w:pPr>
          </w:p>
        </w:tc>
        <w:tc>
          <w:tcPr>
            <w:tcW w:w="805" w:type="dxa"/>
            <w:tcBorders>
              <w:top w:val="single" w:sz="4" w:space="0" w:color="000000"/>
              <w:left w:val="single" w:sz="4" w:space="0" w:color="000000"/>
              <w:bottom w:val="single" w:sz="4" w:space="0" w:color="000000"/>
              <w:right w:val="single" w:sz="4" w:space="0" w:color="000000"/>
            </w:tcBorders>
            <w:shd w:val="clear" w:color="auto" w:fill="auto"/>
          </w:tcPr>
          <w:p w14:paraId="5A1FB7B6" w14:textId="77777777" w:rsidR="00603973" w:rsidRDefault="00603973">
            <w:pPr>
              <w:snapToGrid w:val="0"/>
            </w:pPr>
          </w:p>
        </w:tc>
        <w:tc>
          <w:tcPr>
            <w:tcW w:w="866" w:type="dxa"/>
            <w:tcBorders>
              <w:top w:val="single" w:sz="4" w:space="0" w:color="000000"/>
              <w:left w:val="single" w:sz="4" w:space="0" w:color="000000"/>
              <w:bottom w:val="single" w:sz="4" w:space="0" w:color="000000"/>
              <w:right w:val="single" w:sz="4" w:space="0" w:color="000000"/>
            </w:tcBorders>
            <w:shd w:val="clear" w:color="auto" w:fill="auto"/>
          </w:tcPr>
          <w:p w14:paraId="0DD7B08A" w14:textId="77777777" w:rsidR="00603973" w:rsidRDefault="00603973">
            <w:pPr>
              <w:snapToGrid w:val="0"/>
            </w:pPr>
          </w:p>
        </w:tc>
        <w:tc>
          <w:tcPr>
            <w:tcW w:w="818" w:type="dxa"/>
            <w:tcBorders>
              <w:top w:val="single" w:sz="4" w:space="0" w:color="000000"/>
              <w:left w:val="single" w:sz="4" w:space="0" w:color="000000"/>
              <w:bottom w:val="single" w:sz="4" w:space="0" w:color="000000"/>
              <w:right w:val="single" w:sz="4" w:space="0" w:color="000000"/>
            </w:tcBorders>
            <w:shd w:val="clear" w:color="auto" w:fill="auto"/>
          </w:tcPr>
          <w:p w14:paraId="269C556F" w14:textId="77777777" w:rsidR="00603973" w:rsidRDefault="00603973">
            <w:pPr>
              <w:snapToGrid w:val="0"/>
            </w:pPr>
          </w:p>
        </w:tc>
        <w:tc>
          <w:tcPr>
            <w:tcW w:w="803" w:type="dxa"/>
            <w:tcBorders>
              <w:top w:val="single" w:sz="4" w:space="0" w:color="000000"/>
              <w:left w:val="single" w:sz="4" w:space="0" w:color="000000"/>
              <w:bottom w:val="single" w:sz="4" w:space="0" w:color="000000"/>
              <w:right w:val="single" w:sz="4" w:space="0" w:color="000000"/>
            </w:tcBorders>
            <w:shd w:val="clear" w:color="auto" w:fill="auto"/>
          </w:tcPr>
          <w:p w14:paraId="568638BF" w14:textId="77777777" w:rsidR="00603973" w:rsidRDefault="00603973">
            <w:pPr>
              <w:snapToGrid w:val="0"/>
            </w:pPr>
          </w:p>
        </w:tc>
        <w:tc>
          <w:tcPr>
            <w:tcW w:w="904" w:type="dxa"/>
            <w:tcBorders>
              <w:top w:val="single" w:sz="4" w:space="0" w:color="000000"/>
              <w:left w:val="single" w:sz="4" w:space="0" w:color="000000"/>
              <w:bottom w:val="single" w:sz="4" w:space="0" w:color="000000"/>
              <w:right w:val="single" w:sz="4" w:space="0" w:color="000000"/>
            </w:tcBorders>
            <w:shd w:val="clear" w:color="auto" w:fill="auto"/>
          </w:tcPr>
          <w:p w14:paraId="763BE4C7" w14:textId="77777777" w:rsidR="00603973" w:rsidRDefault="00603973">
            <w:pPr>
              <w:snapToGrid w:val="0"/>
            </w:pPr>
          </w:p>
        </w:tc>
      </w:tr>
      <w:tr w:rsidR="00603973" w14:paraId="3148E76B" w14:textId="77777777">
        <w:tc>
          <w:tcPr>
            <w:tcW w:w="1803" w:type="dxa"/>
            <w:tcBorders>
              <w:top w:val="single" w:sz="4" w:space="0" w:color="000000"/>
              <w:left w:val="single" w:sz="4" w:space="0" w:color="000000"/>
              <w:bottom w:val="single" w:sz="4" w:space="0" w:color="000000"/>
              <w:right w:val="single" w:sz="4" w:space="0" w:color="000000"/>
            </w:tcBorders>
            <w:shd w:val="clear" w:color="auto" w:fill="auto"/>
          </w:tcPr>
          <w:p w14:paraId="7E539AF3" w14:textId="77777777" w:rsidR="00603973" w:rsidRDefault="00603973">
            <w:r>
              <w:t xml:space="preserve">BHI6230 </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686C4699" w14:textId="77777777" w:rsidR="00603973" w:rsidRDefault="00603973">
            <w:r>
              <w:t>625</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1CDD5232" w14:textId="77777777" w:rsidR="00603973" w:rsidRDefault="00603973">
            <w:r>
              <w:t>238</w:t>
            </w:r>
          </w:p>
        </w:tc>
        <w:tc>
          <w:tcPr>
            <w:tcW w:w="862" w:type="dxa"/>
            <w:tcBorders>
              <w:top w:val="single" w:sz="4" w:space="0" w:color="000000"/>
              <w:left w:val="single" w:sz="4" w:space="0" w:color="000000"/>
              <w:bottom w:val="single" w:sz="4" w:space="0" w:color="000000"/>
              <w:right w:val="single" w:sz="4" w:space="0" w:color="000000"/>
            </w:tcBorders>
            <w:shd w:val="clear" w:color="auto" w:fill="auto"/>
          </w:tcPr>
          <w:p w14:paraId="71A7103E" w14:textId="77777777" w:rsidR="00603973" w:rsidRDefault="00603973">
            <w:r>
              <w:t>2.63</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312710B0" w14:textId="77777777" w:rsidR="00603973" w:rsidRDefault="00603973">
            <w:r>
              <w:t>87</w:t>
            </w:r>
          </w:p>
        </w:tc>
        <w:tc>
          <w:tcPr>
            <w:tcW w:w="736" w:type="dxa"/>
            <w:tcBorders>
              <w:top w:val="single" w:sz="4" w:space="0" w:color="000000"/>
              <w:left w:val="single" w:sz="4" w:space="0" w:color="000000"/>
              <w:bottom w:val="single" w:sz="4" w:space="0" w:color="000000"/>
              <w:right w:val="single" w:sz="4" w:space="0" w:color="000000"/>
            </w:tcBorders>
            <w:shd w:val="clear" w:color="auto" w:fill="auto"/>
          </w:tcPr>
          <w:p w14:paraId="42B7F4A6" w14:textId="77777777" w:rsidR="00603973" w:rsidRDefault="00603973">
            <w:r>
              <w:t>7.18</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26314D70" w14:textId="77777777" w:rsidR="00603973" w:rsidRDefault="00603973">
            <w:pPr>
              <w:snapToGrid w:val="0"/>
            </w:pPr>
          </w:p>
        </w:tc>
        <w:tc>
          <w:tcPr>
            <w:tcW w:w="805" w:type="dxa"/>
            <w:tcBorders>
              <w:top w:val="single" w:sz="4" w:space="0" w:color="000000"/>
              <w:left w:val="single" w:sz="4" w:space="0" w:color="000000"/>
              <w:bottom w:val="single" w:sz="4" w:space="0" w:color="000000"/>
              <w:right w:val="single" w:sz="4" w:space="0" w:color="000000"/>
            </w:tcBorders>
            <w:shd w:val="clear" w:color="auto" w:fill="auto"/>
          </w:tcPr>
          <w:p w14:paraId="4C747FF4" w14:textId="77777777" w:rsidR="00603973" w:rsidRDefault="00603973">
            <w:pPr>
              <w:snapToGrid w:val="0"/>
            </w:pPr>
          </w:p>
        </w:tc>
        <w:tc>
          <w:tcPr>
            <w:tcW w:w="866" w:type="dxa"/>
            <w:tcBorders>
              <w:top w:val="single" w:sz="4" w:space="0" w:color="000000"/>
              <w:left w:val="single" w:sz="4" w:space="0" w:color="000000"/>
              <w:bottom w:val="single" w:sz="4" w:space="0" w:color="000000"/>
              <w:right w:val="single" w:sz="4" w:space="0" w:color="000000"/>
            </w:tcBorders>
            <w:shd w:val="clear" w:color="auto" w:fill="auto"/>
          </w:tcPr>
          <w:p w14:paraId="2C5D8B4F" w14:textId="77777777" w:rsidR="00603973" w:rsidRDefault="00603973">
            <w:pPr>
              <w:snapToGrid w:val="0"/>
            </w:pPr>
          </w:p>
        </w:tc>
        <w:tc>
          <w:tcPr>
            <w:tcW w:w="818" w:type="dxa"/>
            <w:tcBorders>
              <w:top w:val="single" w:sz="4" w:space="0" w:color="000000"/>
              <w:left w:val="single" w:sz="4" w:space="0" w:color="000000"/>
              <w:bottom w:val="single" w:sz="4" w:space="0" w:color="000000"/>
              <w:right w:val="single" w:sz="4" w:space="0" w:color="000000"/>
            </w:tcBorders>
            <w:shd w:val="clear" w:color="auto" w:fill="auto"/>
          </w:tcPr>
          <w:p w14:paraId="1BB61D1C" w14:textId="77777777" w:rsidR="00603973" w:rsidRDefault="00603973">
            <w:pPr>
              <w:snapToGrid w:val="0"/>
            </w:pPr>
          </w:p>
        </w:tc>
        <w:tc>
          <w:tcPr>
            <w:tcW w:w="803" w:type="dxa"/>
            <w:tcBorders>
              <w:top w:val="single" w:sz="4" w:space="0" w:color="000000"/>
              <w:left w:val="single" w:sz="4" w:space="0" w:color="000000"/>
              <w:bottom w:val="single" w:sz="4" w:space="0" w:color="000000"/>
              <w:right w:val="single" w:sz="4" w:space="0" w:color="000000"/>
            </w:tcBorders>
            <w:shd w:val="clear" w:color="auto" w:fill="auto"/>
          </w:tcPr>
          <w:p w14:paraId="3487729F" w14:textId="77777777" w:rsidR="00603973" w:rsidRDefault="00603973">
            <w:pPr>
              <w:snapToGrid w:val="0"/>
            </w:pPr>
          </w:p>
        </w:tc>
        <w:tc>
          <w:tcPr>
            <w:tcW w:w="904" w:type="dxa"/>
            <w:tcBorders>
              <w:top w:val="single" w:sz="4" w:space="0" w:color="000000"/>
              <w:left w:val="single" w:sz="4" w:space="0" w:color="000000"/>
              <w:bottom w:val="single" w:sz="4" w:space="0" w:color="000000"/>
              <w:right w:val="single" w:sz="4" w:space="0" w:color="000000"/>
            </w:tcBorders>
            <w:shd w:val="clear" w:color="auto" w:fill="auto"/>
          </w:tcPr>
          <w:p w14:paraId="4B45011F" w14:textId="77777777" w:rsidR="00603973" w:rsidRDefault="00603973">
            <w:pPr>
              <w:snapToGrid w:val="0"/>
            </w:pPr>
          </w:p>
        </w:tc>
      </w:tr>
      <w:tr w:rsidR="00603973" w14:paraId="0131116B" w14:textId="77777777">
        <w:tc>
          <w:tcPr>
            <w:tcW w:w="1803" w:type="dxa"/>
            <w:tcBorders>
              <w:top w:val="single" w:sz="4" w:space="0" w:color="000000"/>
              <w:left w:val="single" w:sz="4" w:space="0" w:color="000000"/>
              <w:bottom w:val="single" w:sz="4" w:space="0" w:color="000000"/>
              <w:right w:val="single" w:sz="4" w:space="0" w:color="000000"/>
            </w:tcBorders>
            <w:shd w:val="clear" w:color="auto" w:fill="auto"/>
          </w:tcPr>
          <w:p w14:paraId="54E2AF97" w14:textId="77777777" w:rsidR="00603973" w:rsidRDefault="00603973">
            <w:r>
              <w:t>MOR009</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177704C8" w14:textId="77777777" w:rsidR="00603973" w:rsidRDefault="00603973">
            <w:r>
              <w:t>560</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4BFF26BA" w14:textId="77777777" w:rsidR="00603973" w:rsidRDefault="00603973">
            <w:r>
              <w:t>184e</w:t>
            </w:r>
          </w:p>
        </w:tc>
        <w:tc>
          <w:tcPr>
            <w:tcW w:w="862" w:type="dxa"/>
            <w:tcBorders>
              <w:top w:val="single" w:sz="4" w:space="0" w:color="000000"/>
              <w:left w:val="single" w:sz="4" w:space="0" w:color="000000"/>
              <w:bottom w:val="single" w:sz="4" w:space="0" w:color="000000"/>
              <w:right w:val="single" w:sz="4" w:space="0" w:color="000000"/>
            </w:tcBorders>
            <w:shd w:val="clear" w:color="auto" w:fill="auto"/>
          </w:tcPr>
          <w:p w14:paraId="167D7EA5" w14:textId="77777777" w:rsidR="00603973" w:rsidRDefault="00603973">
            <w:r>
              <w:t>3.04e</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677047F2" w14:textId="77777777" w:rsidR="00603973" w:rsidRDefault="00603973">
            <w:r>
              <w:t>67</w:t>
            </w:r>
          </w:p>
        </w:tc>
        <w:tc>
          <w:tcPr>
            <w:tcW w:w="736" w:type="dxa"/>
            <w:tcBorders>
              <w:top w:val="single" w:sz="4" w:space="0" w:color="000000"/>
              <w:left w:val="single" w:sz="4" w:space="0" w:color="000000"/>
              <w:bottom w:val="single" w:sz="4" w:space="0" w:color="000000"/>
              <w:right w:val="single" w:sz="4" w:space="0" w:color="000000"/>
            </w:tcBorders>
            <w:shd w:val="clear" w:color="auto" w:fill="auto"/>
          </w:tcPr>
          <w:p w14:paraId="5984FE1B" w14:textId="77777777" w:rsidR="00603973" w:rsidRDefault="00603973">
            <w:r>
              <w:t>8.36</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5E1540ED" w14:textId="77777777" w:rsidR="00603973" w:rsidRDefault="00603973">
            <w:pPr>
              <w:snapToGrid w:val="0"/>
            </w:pPr>
          </w:p>
        </w:tc>
        <w:tc>
          <w:tcPr>
            <w:tcW w:w="805" w:type="dxa"/>
            <w:tcBorders>
              <w:top w:val="single" w:sz="4" w:space="0" w:color="000000"/>
              <w:left w:val="single" w:sz="4" w:space="0" w:color="000000"/>
              <w:bottom w:val="single" w:sz="4" w:space="0" w:color="000000"/>
              <w:right w:val="single" w:sz="4" w:space="0" w:color="000000"/>
            </w:tcBorders>
            <w:shd w:val="clear" w:color="auto" w:fill="auto"/>
          </w:tcPr>
          <w:p w14:paraId="7068AC3F" w14:textId="77777777" w:rsidR="00603973" w:rsidRDefault="00603973">
            <w:pPr>
              <w:snapToGrid w:val="0"/>
            </w:pPr>
          </w:p>
        </w:tc>
        <w:tc>
          <w:tcPr>
            <w:tcW w:w="866" w:type="dxa"/>
            <w:tcBorders>
              <w:top w:val="single" w:sz="4" w:space="0" w:color="000000"/>
              <w:left w:val="single" w:sz="4" w:space="0" w:color="000000"/>
              <w:bottom w:val="single" w:sz="4" w:space="0" w:color="000000"/>
              <w:right w:val="single" w:sz="4" w:space="0" w:color="000000"/>
            </w:tcBorders>
            <w:shd w:val="clear" w:color="auto" w:fill="auto"/>
          </w:tcPr>
          <w:p w14:paraId="7AA4D928" w14:textId="77777777" w:rsidR="00603973" w:rsidRDefault="00603973">
            <w:pPr>
              <w:snapToGrid w:val="0"/>
            </w:pPr>
          </w:p>
        </w:tc>
        <w:tc>
          <w:tcPr>
            <w:tcW w:w="818" w:type="dxa"/>
            <w:tcBorders>
              <w:top w:val="single" w:sz="4" w:space="0" w:color="000000"/>
              <w:left w:val="single" w:sz="4" w:space="0" w:color="000000"/>
              <w:bottom w:val="single" w:sz="4" w:space="0" w:color="000000"/>
              <w:right w:val="single" w:sz="4" w:space="0" w:color="000000"/>
            </w:tcBorders>
            <w:shd w:val="clear" w:color="auto" w:fill="auto"/>
          </w:tcPr>
          <w:p w14:paraId="212BBF81" w14:textId="77777777" w:rsidR="00603973" w:rsidRDefault="00603973">
            <w:pPr>
              <w:snapToGrid w:val="0"/>
            </w:pPr>
          </w:p>
        </w:tc>
        <w:tc>
          <w:tcPr>
            <w:tcW w:w="803" w:type="dxa"/>
            <w:tcBorders>
              <w:top w:val="single" w:sz="4" w:space="0" w:color="000000"/>
              <w:left w:val="single" w:sz="4" w:space="0" w:color="000000"/>
              <w:bottom w:val="single" w:sz="4" w:space="0" w:color="000000"/>
              <w:right w:val="single" w:sz="4" w:space="0" w:color="000000"/>
            </w:tcBorders>
            <w:shd w:val="clear" w:color="auto" w:fill="auto"/>
          </w:tcPr>
          <w:p w14:paraId="265E87F7" w14:textId="77777777" w:rsidR="00603973" w:rsidRDefault="00603973">
            <w:pPr>
              <w:snapToGrid w:val="0"/>
            </w:pPr>
          </w:p>
        </w:tc>
        <w:tc>
          <w:tcPr>
            <w:tcW w:w="904" w:type="dxa"/>
            <w:tcBorders>
              <w:top w:val="single" w:sz="4" w:space="0" w:color="000000"/>
              <w:left w:val="single" w:sz="4" w:space="0" w:color="000000"/>
              <w:bottom w:val="single" w:sz="4" w:space="0" w:color="000000"/>
              <w:right w:val="single" w:sz="4" w:space="0" w:color="000000"/>
            </w:tcBorders>
            <w:shd w:val="clear" w:color="auto" w:fill="auto"/>
          </w:tcPr>
          <w:p w14:paraId="1392C8E1" w14:textId="77777777" w:rsidR="00603973" w:rsidRDefault="00603973">
            <w:pPr>
              <w:snapToGrid w:val="0"/>
            </w:pPr>
          </w:p>
        </w:tc>
      </w:tr>
      <w:tr w:rsidR="00603973" w14:paraId="05D20491" w14:textId="77777777">
        <w:tc>
          <w:tcPr>
            <w:tcW w:w="1803" w:type="dxa"/>
            <w:tcBorders>
              <w:top w:val="single" w:sz="4" w:space="0" w:color="000000"/>
              <w:left w:val="single" w:sz="4" w:space="0" w:color="000000"/>
              <w:bottom w:val="single" w:sz="4" w:space="0" w:color="000000"/>
              <w:right w:val="single" w:sz="4" w:space="0" w:color="000000"/>
            </w:tcBorders>
            <w:shd w:val="clear" w:color="auto" w:fill="auto"/>
          </w:tcPr>
          <w:p w14:paraId="5275F9C1" w14:textId="77777777" w:rsidR="00603973" w:rsidRDefault="00603973">
            <w:r>
              <w:t>USNM6183</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12FB50B0"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4E531A45" w14:textId="77777777" w:rsidR="00603973" w:rsidRDefault="00603973">
            <w:pPr>
              <w:snapToGrid w:val="0"/>
            </w:pPr>
          </w:p>
        </w:tc>
        <w:tc>
          <w:tcPr>
            <w:tcW w:w="862" w:type="dxa"/>
            <w:tcBorders>
              <w:top w:val="single" w:sz="4" w:space="0" w:color="000000"/>
              <w:left w:val="single" w:sz="4" w:space="0" w:color="000000"/>
              <w:bottom w:val="single" w:sz="4" w:space="0" w:color="000000"/>
              <w:right w:val="single" w:sz="4" w:space="0" w:color="000000"/>
            </w:tcBorders>
            <w:shd w:val="clear" w:color="auto" w:fill="auto"/>
          </w:tcPr>
          <w:p w14:paraId="6523BAF5"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26C82671" w14:textId="77777777" w:rsidR="00603973" w:rsidRDefault="00603973">
            <w:pPr>
              <w:snapToGrid w:val="0"/>
            </w:pPr>
          </w:p>
        </w:tc>
        <w:tc>
          <w:tcPr>
            <w:tcW w:w="736" w:type="dxa"/>
            <w:tcBorders>
              <w:top w:val="single" w:sz="4" w:space="0" w:color="000000"/>
              <w:left w:val="single" w:sz="4" w:space="0" w:color="000000"/>
              <w:bottom w:val="single" w:sz="4" w:space="0" w:color="000000"/>
              <w:right w:val="single" w:sz="4" w:space="0" w:color="000000"/>
            </w:tcBorders>
            <w:shd w:val="clear" w:color="auto" w:fill="auto"/>
          </w:tcPr>
          <w:p w14:paraId="677783EE" w14:textId="77777777" w:rsidR="00603973" w:rsidRDefault="00603973">
            <w:pPr>
              <w:snapToGrid w:val="0"/>
            </w:pP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6F0D3B38" w14:textId="77777777" w:rsidR="00603973" w:rsidRDefault="00603973">
            <w:pPr>
              <w:snapToGrid w:val="0"/>
            </w:pPr>
          </w:p>
        </w:tc>
        <w:tc>
          <w:tcPr>
            <w:tcW w:w="805" w:type="dxa"/>
            <w:tcBorders>
              <w:top w:val="single" w:sz="4" w:space="0" w:color="000000"/>
              <w:left w:val="single" w:sz="4" w:space="0" w:color="000000"/>
              <w:bottom w:val="single" w:sz="4" w:space="0" w:color="000000"/>
              <w:right w:val="single" w:sz="4" w:space="0" w:color="000000"/>
            </w:tcBorders>
            <w:shd w:val="clear" w:color="auto" w:fill="auto"/>
          </w:tcPr>
          <w:p w14:paraId="69A5B38D" w14:textId="77777777" w:rsidR="00603973" w:rsidRDefault="00603973">
            <w:pPr>
              <w:snapToGrid w:val="0"/>
            </w:pPr>
          </w:p>
        </w:tc>
        <w:tc>
          <w:tcPr>
            <w:tcW w:w="866" w:type="dxa"/>
            <w:tcBorders>
              <w:top w:val="single" w:sz="4" w:space="0" w:color="000000"/>
              <w:left w:val="single" w:sz="4" w:space="0" w:color="000000"/>
              <w:bottom w:val="single" w:sz="4" w:space="0" w:color="000000"/>
              <w:right w:val="single" w:sz="4" w:space="0" w:color="000000"/>
            </w:tcBorders>
            <w:shd w:val="clear" w:color="auto" w:fill="auto"/>
          </w:tcPr>
          <w:p w14:paraId="14E60AC2" w14:textId="77777777" w:rsidR="00603973" w:rsidRDefault="00603973">
            <w:pPr>
              <w:snapToGrid w:val="0"/>
            </w:pPr>
          </w:p>
        </w:tc>
        <w:tc>
          <w:tcPr>
            <w:tcW w:w="818" w:type="dxa"/>
            <w:tcBorders>
              <w:top w:val="single" w:sz="4" w:space="0" w:color="000000"/>
              <w:left w:val="single" w:sz="4" w:space="0" w:color="000000"/>
              <w:bottom w:val="single" w:sz="4" w:space="0" w:color="000000"/>
              <w:right w:val="single" w:sz="4" w:space="0" w:color="000000"/>
            </w:tcBorders>
            <w:shd w:val="clear" w:color="auto" w:fill="auto"/>
          </w:tcPr>
          <w:p w14:paraId="5837627B" w14:textId="77777777" w:rsidR="00603973" w:rsidRDefault="00603973">
            <w:pPr>
              <w:snapToGrid w:val="0"/>
            </w:pPr>
          </w:p>
        </w:tc>
        <w:tc>
          <w:tcPr>
            <w:tcW w:w="803" w:type="dxa"/>
            <w:tcBorders>
              <w:top w:val="single" w:sz="4" w:space="0" w:color="000000"/>
              <w:left w:val="single" w:sz="4" w:space="0" w:color="000000"/>
              <w:bottom w:val="single" w:sz="4" w:space="0" w:color="000000"/>
              <w:right w:val="single" w:sz="4" w:space="0" w:color="000000"/>
            </w:tcBorders>
            <w:shd w:val="clear" w:color="auto" w:fill="auto"/>
          </w:tcPr>
          <w:p w14:paraId="5FC9F6C0" w14:textId="77777777" w:rsidR="00603973" w:rsidRDefault="00603973">
            <w:pPr>
              <w:snapToGrid w:val="0"/>
            </w:pPr>
          </w:p>
        </w:tc>
        <w:tc>
          <w:tcPr>
            <w:tcW w:w="904" w:type="dxa"/>
            <w:tcBorders>
              <w:top w:val="single" w:sz="4" w:space="0" w:color="000000"/>
              <w:left w:val="single" w:sz="4" w:space="0" w:color="000000"/>
              <w:bottom w:val="single" w:sz="4" w:space="0" w:color="000000"/>
              <w:right w:val="single" w:sz="4" w:space="0" w:color="000000"/>
            </w:tcBorders>
            <w:shd w:val="clear" w:color="auto" w:fill="auto"/>
          </w:tcPr>
          <w:p w14:paraId="620C1D6F" w14:textId="77777777" w:rsidR="00603973" w:rsidRDefault="00603973">
            <w:pPr>
              <w:snapToGrid w:val="0"/>
            </w:pPr>
          </w:p>
        </w:tc>
      </w:tr>
      <w:tr w:rsidR="00603973" w14:paraId="678456B4" w14:textId="77777777">
        <w:tc>
          <w:tcPr>
            <w:tcW w:w="1803" w:type="dxa"/>
            <w:tcBorders>
              <w:top w:val="single" w:sz="4" w:space="0" w:color="000000"/>
              <w:left w:val="single" w:sz="4" w:space="0" w:color="000000"/>
              <w:bottom w:val="single" w:sz="4" w:space="0" w:color="000000"/>
              <w:right w:val="single" w:sz="4" w:space="0" w:color="000000"/>
            </w:tcBorders>
            <w:shd w:val="clear" w:color="auto" w:fill="auto"/>
          </w:tcPr>
          <w:p w14:paraId="6505EEF6" w14:textId="77777777" w:rsidR="00603973" w:rsidRDefault="00603973">
            <w:r>
              <w:t>LACM23845</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2FAD4DBA"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268BA3CD" w14:textId="77777777" w:rsidR="00603973" w:rsidRDefault="00603973">
            <w:pPr>
              <w:snapToGrid w:val="0"/>
            </w:pPr>
          </w:p>
        </w:tc>
        <w:tc>
          <w:tcPr>
            <w:tcW w:w="862" w:type="dxa"/>
            <w:tcBorders>
              <w:top w:val="single" w:sz="4" w:space="0" w:color="000000"/>
              <w:left w:val="single" w:sz="4" w:space="0" w:color="000000"/>
              <w:bottom w:val="single" w:sz="4" w:space="0" w:color="000000"/>
              <w:right w:val="single" w:sz="4" w:space="0" w:color="000000"/>
            </w:tcBorders>
            <w:shd w:val="clear" w:color="auto" w:fill="auto"/>
          </w:tcPr>
          <w:p w14:paraId="5617B109"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65EF7DA2" w14:textId="77777777" w:rsidR="00603973" w:rsidRDefault="00603973">
            <w:pPr>
              <w:snapToGrid w:val="0"/>
            </w:pPr>
          </w:p>
        </w:tc>
        <w:tc>
          <w:tcPr>
            <w:tcW w:w="736" w:type="dxa"/>
            <w:tcBorders>
              <w:top w:val="single" w:sz="4" w:space="0" w:color="000000"/>
              <w:left w:val="single" w:sz="4" w:space="0" w:color="000000"/>
              <w:bottom w:val="single" w:sz="4" w:space="0" w:color="000000"/>
              <w:right w:val="single" w:sz="4" w:space="0" w:color="000000"/>
            </w:tcBorders>
            <w:shd w:val="clear" w:color="auto" w:fill="auto"/>
          </w:tcPr>
          <w:p w14:paraId="2FB3A81D" w14:textId="77777777" w:rsidR="00603973" w:rsidRDefault="00603973">
            <w:pPr>
              <w:snapToGrid w:val="0"/>
            </w:pP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1A452878" w14:textId="77777777" w:rsidR="00603973" w:rsidRDefault="00603973">
            <w:pPr>
              <w:snapToGrid w:val="0"/>
            </w:pPr>
          </w:p>
        </w:tc>
        <w:tc>
          <w:tcPr>
            <w:tcW w:w="805" w:type="dxa"/>
            <w:tcBorders>
              <w:top w:val="single" w:sz="4" w:space="0" w:color="000000"/>
              <w:left w:val="single" w:sz="4" w:space="0" w:color="000000"/>
              <w:bottom w:val="single" w:sz="4" w:space="0" w:color="000000"/>
              <w:right w:val="single" w:sz="4" w:space="0" w:color="000000"/>
            </w:tcBorders>
            <w:shd w:val="clear" w:color="auto" w:fill="auto"/>
          </w:tcPr>
          <w:p w14:paraId="6A2E4574" w14:textId="77777777" w:rsidR="00603973" w:rsidRDefault="00603973">
            <w:pPr>
              <w:snapToGrid w:val="0"/>
            </w:pPr>
          </w:p>
        </w:tc>
        <w:tc>
          <w:tcPr>
            <w:tcW w:w="866" w:type="dxa"/>
            <w:tcBorders>
              <w:top w:val="single" w:sz="4" w:space="0" w:color="000000"/>
              <w:left w:val="single" w:sz="4" w:space="0" w:color="000000"/>
              <w:bottom w:val="single" w:sz="4" w:space="0" w:color="000000"/>
              <w:right w:val="single" w:sz="4" w:space="0" w:color="000000"/>
            </w:tcBorders>
            <w:shd w:val="clear" w:color="auto" w:fill="auto"/>
          </w:tcPr>
          <w:p w14:paraId="0C2B6662" w14:textId="77777777" w:rsidR="00603973" w:rsidRDefault="00603973">
            <w:pPr>
              <w:snapToGrid w:val="0"/>
            </w:pPr>
          </w:p>
        </w:tc>
        <w:tc>
          <w:tcPr>
            <w:tcW w:w="818" w:type="dxa"/>
            <w:tcBorders>
              <w:top w:val="single" w:sz="4" w:space="0" w:color="000000"/>
              <w:left w:val="single" w:sz="4" w:space="0" w:color="000000"/>
              <w:bottom w:val="single" w:sz="4" w:space="0" w:color="000000"/>
              <w:right w:val="single" w:sz="4" w:space="0" w:color="000000"/>
            </w:tcBorders>
            <w:shd w:val="clear" w:color="auto" w:fill="auto"/>
          </w:tcPr>
          <w:p w14:paraId="78037F03" w14:textId="77777777" w:rsidR="00603973" w:rsidRDefault="00603973">
            <w:pPr>
              <w:snapToGrid w:val="0"/>
            </w:pPr>
          </w:p>
        </w:tc>
        <w:tc>
          <w:tcPr>
            <w:tcW w:w="803" w:type="dxa"/>
            <w:tcBorders>
              <w:top w:val="single" w:sz="4" w:space="0" w:color="000000"/>
              <w:left w:val="single" w:sz="4" w:space="0" w:color="000000"/>
              <w:bottom w:val="single" w:sz="4" w:space="0" w:color="000000"/>
              <w:right w:val="single" w:sz="4" w:space="0" w:color="000000"/>
            </w:tcBorders>
            <w:shd w:val="clear" w:color="auto" w:fill="auto"/>
          </w:tcPr>
          <w:p w14:paraId="392C85E2" w14:textId="77777777" w:rsidR="00603973" w:rsidRDefault="00603973">
            <w:pPr>
              <w:snapToGrid w:val="0"/>
            </w:pPr>
          </w:p>
        </w:tc>
        <w:tc>
          <w:tcPr>
            <w:tcW w:w="904" w:type="dxa"/>
            <w:tcBorders>
              <w:top w:val="single" w:sz="4" w:space="0" w:color="000000"/>
              <w:left w:val="single" w:sz="4" w:space="0" w:color="000000"/>
              <w:bottom w:val="single" w:sz="4" w:space="0" w:color="000000"/>
              <w:right w:val="single" w:sz="4" w:space="0" w:color="000000"/>
            </w:tcBorders>
            <w:shd w:val="clear" w:color="auto" w:fill="auto"/>
          </w:tcPr>
          <w:p w14:paraId="7C19093D" w14:textId="77777777" w:rsidR="00603973" w:rsidRDefault="00603973">
            <w:pPr>
              <w:snapToGrid w:val="0"/>
            </w:pPr>
          </w:p>
        </w:tc>
      </w:tr>
      <w:tr w:rsidR="00603973" w14:paraId="2E32E6FA" w14:textId="77777777">
        <w:tc>
          <w:tcPr>
            <w:tcW w:w="1803" w:type="dxa"/>
            <w:tcBorders>
              <w:top w:val="single" w:sz="4" w:space="0" w:color="000000"/>
              <w:left w:val="single" w:sz="4" w:space="0" w:color="000000"/>
              <w:bottom w:val="single" w:sz="4" w:space="0" w:color="000000"/>
              <w:right w:val="single" w:sz="4" w:space="0" w:color="000000"/>
            </w:tcBorders>
            <w:shd w:val="clear" w:color="auto" w:fill="auto"/>
          </w:tcPr>
          <w:p w14:paraId="5AFF26CF" w14:textId="77777777" w:rsidR="00603973" w:rsidRDefault="00603973">
            <w:r>
              <w:t>LACM23844</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0980B0DD"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290DC3B6" w14:textId="77777777" w:rsidR="00603973" w:rsidRDefault="00603973">
            <w:pPr>
              <w:snapToGrid w:val="0"/>
            </w:pPr>
          </w:p>
        </w:tc>
        <w:tc>
          <w:tcPr>
            <w:tcW w:w="862" w:type="dxa"/>
            <w:tcBorders>
              <w:top w:val="single" w:sz="4" w:space="0" w:color="000000"/>
              <w:left w:val="single" w:sz="4" w:space="0" w:color="000000"/>
              <w:bottom w:val="single" w:sz="4" w:space="0" w:color="000000"/>
              <w:right w:val="single" w:sz="4" w:space="0" w:color="000000"/>
            </w:tcBorders>
            <w:shd w:val="clear" w:color="auto" w:fill="auto"/>
          </w:tcPr>
          <w:p w14:paraId="1019E427"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4C526723" w14:textId="77777777" w:rsidR="00603973" w:rsidRDefault="00603973">
            <w:pPr>
              <w:snapToGrid w:val="0"/>
            </w:pPr>
          </w:p>
        </w:tc>
        <w:tc>
          <w:tcPr>
            <w:tcW w:w="736" w:type="dxa"/>
            <w:tcBorders>
              <w:top w:val="single" w:sz="4" w:space="0" w:color="000000"/>
              <w:left w:val="single" w:sz="4" w:space="0" w:color="000000"/>
              <w:bottom w:val="single" w:sz="4" w:space="0" w:color="000000"/>
              <w:right w:val="single" w:sz="4" w:space="0" w:color="000000"/>
            </w:tcBorders>
            <w:shd w:val="clear" w:color="auto" w:fill="auto"/>
          </w:tcPr>
          <w:p w14:paraId="104B81AF" w14:textId="77777777" w:rsidR="00603973" w:rsidRDefault="00603973">
            <w:pPr>
              <w:snapToGrid w:val="0"/>
            </w:pP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3BBAD37E" w14:textId="77777777" w:rsidR="00603973" w:rsidRDefault="00603973">
            <w:r>
              <w:t>658</w:t>
            </w:r>
          </w:p>
        </w:tc>
        <w:tc>
          <w:tcPr>
            <w:tcW w:w="805" w:type="dxa"/>
            <w:tcBorders>
              <w:top w:val="single" w:sz="4" w:space="0" w:color="000000"/>
              <w:left w:val="single" w:sz="4" w:space="0" w:color="000000"/>
              <w:bottom w:val="single" w:sz="4" w:space="0" w:color="000000"/>
              <w:right w:val="single" w:sz="4" w:space="0" w:color="000000"/>
            </w:tcBorders>
            <w:shd w:val="clear" w:color="auto" w:fill="auto"/>
          </w:tcPr>
          <w:p w14:paraId="0950561A" w14:textId="77777777" w:rsidR="00603973" w:rsidRDefault="00603973">
            <w:r>
              <w:t>303</w:t>
            </w:r>
          </w:p>
        </w:tc>
        <w:tc>
          <w:tcPr>
            <w:tcW w:w="866" w:type="dxa"/>
            <w:tcBorders>
              <w:top w:val="single" w:sz="4" w:space="0" w:color="000000"/>
              <w:left w:val="single" w:sz="4" w:space="0" w:color="000000"/>
              <w:bottom w:val="single" w:sz="4" w:space="0" w:color="000000"/>
              <w:right w:val="single" w:sz="4" w:space="0" w:color="000000"/>
            </w:tcBorders>
            <w:shd w:val="clear" w:color="auto" w:fill="auto"/>
          </w:tcPr>
          <w:p w14:paraId="6A03E84D" w14:textId="77777777" w:rsidR="00603973" w:rsidRDefault="00603973">
            <w:r>
              <w:t>2.17</w:t>
            </w:r>
          </w:p>
        </w:tc>
        <w:tc>
          <w:tcPr>
            <w:tcW w:w="818" w:type="dxa"/>
            <w:tcBorders>
              <w:top w:val="single" w:sz="4" w:space="0" w:color="000000"/>
              <w:left w:val="single" w:sz="4" w:space="0" w:color="000000"/>
              <w:bottom w:val="single" w:sz="4" w:space="0" w:color="000000"/>
              <w:right w:val="single" w:sz="4" w:space="0" w:color="000000"/>
            </w:tcBorders>
            <w:shd w:val="clear" w:color="auto" w:fill="auto"/>
          </w:tcPr>
          <w:p w14:paraId="32F3CF67" w14:textId="77777777" w:rsidR="00603973" w:rsidRDefault="00603973">
            <w:r>
              <w:t>883</w:t>
            </w:r>
          </w:p>
        </w:tc>
        <w:tc>
          <w:tcPr>
            <w:tcW w:w="803" w:type="dxa"/>
            <w:tcBorders>
              <w:top w:val="single" w:sz="4" w:space="0" w:color="000000"/>
              <w:left w:val="single" w:sz="4" w:space="0" w:color="000000"/>
              <w:bottom w:val="single" w:sz="4" w:space="0" w:color="000000"/>
              <w:right w:val="single" w:sz="4" w:space="0" w:color="000000"/>
            </w:tcBorders>
            <w:shd w:val="clear" w:color="auto" w:fill="auto"/>
          </w:tcPr>
          <w:p w14:paraId="4E687ECE" w14:textId="77777777" w:rsidR="00603973" w:rsidRDefault="00603973">
            <w:r>
              <w:t>168</w:t>
            </w:r>
          </w:p>
        </w:tc>
        <w:tc>
          <w:tcPr>
            <w:tcW w:w="904" w:type="dxa"/>
            <w:tcBorders>
              <w:top w:val="single" w:sz="4" w:space="0" w:color="000000"/>
              <w:left w:val="single" w:sz="4" w:space="0" w:color="000000"/>
              <w:bottom w:val="single" w:sz="4" w:space="0" w:color="000000"/>
              <w:right w:val="single" w:sz="4" w:space="0" w:color="000000"/>
            </w:tcBorders>
            <w:shd w:val="clear" w:color="auto" w:fill="auto"/>
          </w:tcPr>
          <w:p w14:paraId="19D57D41" w14:textId="77777777" w:rsidR="00603973" w:rsidRDefault="00603973">
            <w:r>
              <w:t>5.26</w:t>
            </w:r>
          </w:p>
        </w:tc>
      </w:tr>
      <w:tr w:rsidR="00603973" w14:paraId="050A3DD7" w14:textId="77777777">
        <w:tc>
          <w:tcPr>
            <w:tcW w:w="1803" w:type="dxa"/>
            <w:tcBorders>
              <w:top w:val="single" w:sz="4" w:space="0" w:color="000000"/>
              <w:left w:val="single" w:sz="4" w:space="0" w:color="000000"/>
              <w:bottom w:val="single" w:sz="4" w:space="0" w:color="000000"/>
              <w:right w:val="single" w:sz="4" w:space="0" w:color="000000"/>
            </w:tcBorders>
            <w:shd w:val="clear" w:color="auto" w:fill="auto"/>
          </w:tcPr>
          <w:p w14:paraId="71D3DFC8" w14:textId="77777777" w:rsidR="00603973" w:rsidRDefault="00603973">
            <w:r>
              <w:t xml:space="preserve">BHI4100 </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683CE920"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03C85901" w14:textId="77777777" w:rsidR="00603973" w:rsidRDefault="00603973">
            <w:pPr>
              <w:snapToGrid w:val="0"/>
            </w:pPr>
          </w:p>
        </w:tc>
        <w:tc>
          <w:tcPr>
            <w:tcW w:w="862" w:type="dxa"/>
            <w:tcBorders>
              <w:top w:val="single" w:sz="4" w:space="0" w:color="000000"/>
              <w:left w:val="single" w:sz="4" w:space="0" w:color="000000"/>
              <w:bottom w:val="single" w:sz="4" w:space="0" w:color="000000"/>
              <w:right w:val="single" w:sz="4" w:space="0" w:color="000000"/>
            </w:tcBorders>
            <w:shd w:val="clear" w:color="auto" w:fill="auto"/>
          </w:tcPr>
          <w:p w14:paraId="380B2FD0"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20361E19" w14:textId="77777777" w:rsidR="00603973" w:rsidRDefault="00603973">
            <w:pPr>
              <w:snapToGrid w:val="0"/>
            </w:pPr>
          </w:p>
        </w:tc>
        <w:tc>
          <w:tcPr>
            <w:tcW w:w="736" w:type="dxa"/>
            <w:tcBorders>
              <w:top w:val="single" w:sz="4" w:space="0" w:color="000000"/>
              <w:left w:val="single" w:sz="4" w:space="0" w:color="000000"/>
              <w:bottom w:val="single" w:sz="4" w:space="0" w:color="000000"/>
              <w:right w:val="single" w:sz="4" w:space="0" w:color="000000"/>
            </w:tcBorders>
            <w:shd w:val="clear" w:color="auto" w:fill="auto"/>
          </w:tcPr>
          <w:p w14:paraId="572D6F43" w14:textId="77777777" w:rsidR="00603973" w:rsidRDefault="00603973">
            <w:pPr>
              <w:snapToGrid w:val="0"/>
            </w:pP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05123070" w14:textId="77777777" w:rsidR="00603973" w:rsidRDefault="00603973">
            <w:pPr>
              <w:snapToGrid w:val="0"/>
            </w:pPr>
          </w:p>
        </w:tc>
        <w:tc>
          <w:tcPr>
            <w:tcW w:w="805" w:type="dxa"/>
            <w:tcBorders>
              <w:top w:val="single" w:sz="4" w:space="0" w:color="000000"/>
              <w:left w:val="single" w:sz="4" w:space="0" w:color="000000"/>
              <w:bottom w:val="single" w:sz="4" w:space="0" w:color="000000"/>
              <w:right w:val="single" w:sz="4" w:space="0" w:color="000000"/>
            </w:tcBorders>
            <w:shd w:val="clear" w:color="auto" w:fill="auto"/>
          </w:tcPr>
          <w:p w14:paraId="25D8FD06" w14:textId="77777777" w:rsidR="00603973" w:rsidRDefault="00603973">
            <w:pPr>
              <w:snapToGrid w:val="0"/>
            </w:pPr>
          </w:p>
        </w:tc>
        <w:tc>
          <w:tcPr>
            <w:tcW w:w="866" w:type="dxa"/>
            <w:tcBorders>
              <w:top w:val="single" w:sz="4" w:space="0" w:color="000000"/>
              <w:left w:val="single" w:sz="4" w:space="0" w:color="000000"/>
              <w:bottom w:val="single" w:sz="4" w:space="0" w:color="000000"/>
              <w:right w:val="single" w:sz="4" w:space="0" w:color="000000"/>
            </w:tcBorders>
            <w:shd w:val="clear" w:color="auto" w:fill="auto"/>
          </w:tcPr>
          <w:p w14:paraId="106F9BD6" w14:textId="77777777" w:rsidR="00603973" w:rsidRDefault="00603973">
            <w:pPr>
              <w:snapToGrid w:val="0"/>
            </w:pPr>
          </w:p>
        </w:tc>
        <w:tc>
          <w:tcPr>
            <w:tcW w:w="818" w:type="dxa"/>
            <w:tcBorders>
              <w:top w:val="single" w:sz="4" w:space="0" w:color="000000"/>
              <w:left w:val="single" w:sz="4" w:space="0" w:color="000000"/>
              <w:bottom w:val="single" w:sz="4" w:space="0" w:color="000000"/>
              <w:right w:val="single" w:sz="4" w:space="0" w:color="000000"/>
            </w:tcBorders>
            <w:shd w:val="clear" w:color="auto" w:fill="auto"/>
          </w:tcPr>
          <w:p w14:paraId="24BA0D40" w14:textId="77777777" w:rsidR="00603973" w:rsidRDefault="00603973">
            <w:r>
              <w:t>789</w:t>
            </w:r>
          </w:p>
        </w:tc>
        <w:tc>
          <w:tcPr>
            <w:tcW w:w="803" w:type="dxa"/>
            <w:tcBorders>
              <w:top w:val="single" w:sz="4" w:space="0" w:color="000000"/>
              <w:left w:val="single" w:sz="4" w:space="0" w:color="000000"/>
              <w:bottom w:val="single" w:sz="4" w:space="0" w:color="000000"/>
              <w:right w:val="single" w:sz="4" w:space="0" w:color="000000"/>
            </w:tcBorders>
            <w:shd w:val="clear" w:color="auto" w:fill="auto"/>
          </w:tcPr>
          <w:p w14:paraId="109B260C" w14:textId="77777777" w:rsidR="00603973" w:rsidRDefault="00603973">
            <w:r>
              <w:t>164</w:t>
            </w:r>
          </w:p>
        </w:tc>
        <w:tc>
          <w:tcPr>
            <w:tcW w:w="904" w:type="dxa"/>
            <w:tcBorders>
              <w:top w:val="single" w:sz="4" w:space="0" w:color="000000"/>
              <w:left w:val="single" w:sz="4" w:space="0" w:color="000000"/>
              <w:bottom w:val="single" w:sz="4" w:space="0" w:color="000000"/>
              <w:right w:val="single" w:sz="4" w:space="0" w:color="000000"/>
            </w:tcBorders>
            <w:shd w:val="clear" w:color="auto" w:fill="auto"/>
          </w:tcPr>
          <w:p w14:paraId="2B0F4D03" w14:textId="77777777" w:rsidR="00603973" w:rsidRDefault="00603973">
            <w:r>
              <w:t>4.81</w:t>
            </w:r>
          </w:p>
        </w:tc>
      </w:tr>
      <w:tr w:rsidR="00603973" w14:paraId="2DE6E397" w14:textId="77777777">
        <w:tc>
          <w:tcPr>
            <w:tcW w:w="1803" w:type="dxa"/>
            <w:tcBorders>
              <w:top w:val="single" w:sz="4" w:space="0" w:color="000000"/>
              <w:left w:val="single" w:sz="4" w:space="0" w:color="000000"/>
              <w:bottom w:val="single" w:sz="4" w:space="0" w:color="000000"/>
              <w:right w:val="single" w:sz="4" w:space="0" w:color="000000"/>
            </w:tcBorders>
            <w:shd w:val="clear" w:color="auto" w:fill="auto"/>
          </w:tcPr>
          <w:p w14:paraId="74F31B19" w14:textId="77777777" w:rsidR="00603973" w:rsidRDefault="00603973">
            <w:r>
              <w:t>BHI4182</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2D637E8D"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5CFAB36C" w14:textId="77777777" w:rsidR="00603973" w:rsidRDefault="00603973">
            <w:pPr>
              <w:snapToGrid w:val="0"/>
            </w:pPr>
          </w:p>
        </w:tc>
        <w:tc>
          <w:tcPr>
            <w:tcW w:w="862" w:type="dxa"/>
            <w:tcBorders>
              <w:top w:val="single" w:sz="4" w:space="0" w:color="000000"/>
              <w:left w:val="single" w:sz="4" w:space="0" w:color="000000"/>
              <w:bottom w:val="single" w:sz="4" w:space="0" w:color="000000"/>
              <w:right w:val="single" w:sz="4" w:space="0" w:color="000000"/>
            </w:tcBorders>
            <w:shd w:val="clear" w:color="auto" w:fill="auto"/>
          </w:tcPr>
          <w:p w14:paraId="18C22C06"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6C1FAA55" w14:textId="77777777" w:rsidR="00603973" w:rsidRDefault="00603973">
            <w:pPr>
              <w:snapToGrid w:val="0"/>
            </w:pPr>
          </w:p>
        </w:tc>
        <w:tc>
          <w:tcPr>
            <w:tcW w:w="736" w:type="dxa"/>
            <w:tcBorders>
              <w:top w:val="single" w:sz="4" w:space="0" w:color="000000"/>
              <w:left w:val="single" w:sz="4" w:space="0" w:color="000000"/>
              <w:bottom w:val="single" w:sz="4" w:space="0" w:color="000000"/>
              <w:right w:val="single" w:sz="4" w:space="0" w:color="000000"/>
            </w:tcBorders>
            <w:shd w:val="clear" w:color="auto" w:fill="auto"/>
          </w:tcPr>
          <w:p w14:paraId="15D67C03" w14:textId="77777777" w:rsidR="00603973" w:rsidRDefault="00603973">
            <w:pPr>
              <w:snapToGrid w:val="0"/>
            </w:pP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60603FC0" w14:textId="77777777" w:rsidR="00603973" w:rsidRDefault="00603973">
            <w:pPr>
              <w:snapToGrid w:val="0"/>
            </w:pPr>
          </w:p>
        </w:tc>
        <w:tc>
          <w:tcPr>
            <w:tcW w:w="805" w:type="dxa"/>
            <w:tcBorders>
              <w:top w:val="single" w:sz="4" w:space="0" w:color="000000"/>
              <w:left w:val="single" w:sz="4" w:space="0" w:color="000000"/>
              <w:bottom w:val="single" w:sz="4" w:space="0" w:color="000000"/>
              <w:right w:val="single" w:sz="4" w:space="0" w:color="000000"/>
            </w:tcBorders>
            <w:shd w:val="clear" w:color="auto" w:fill="auto"/>
          </w:tcPr>
          <w:p w14:paraId="677A9F96" w14:textId="77777777" w:rsidR="00603973" w:rsidRDefault="00603973">
            <w:pPr>
              <w:snapToGrid w:val="0"/>
            </w:pPr>
          </w:p>
        </w:tc>
        <w:tc>
          <w:tcPr>
            <w:tcW w:w="866" w:type="dxa"/>
            <w:tcBorders>
              <w:top w:val="single" w:sz="4" w:space="0" w:color="000000"/>
              <w:left w:val="single" w:sz="4" w:space="0" w:color="000000"/>
              <w:bottom w:val="single" w:sz="4" w:space="0" w:color="000000"/>
              <w:right w:val="single" w:sz="4" w:space="0" w:color="000000"/>
            </w:tcBorders>
            <w:shd w:val="clear" w:color="auto" w:fill="auto"/>
          </w:tcPr>
          <w:p w14:paraId="66491A7A" w14:textId="77777777" w:rsidR="00603973" w:rsidRDefault="00603973">
            <w:pPr>
              <w:snapToGrid w:val="0"/>
            </w:pPr>
          </w:p>
        </w:tc>
        <w:tc>
          <w:tcPr>
            <w:tcW w:w="818" w:type="dxa"/>
            <w:tcBorders>
              <w:top w:val="single" w:sz="4" w:space="0" w:color="000000"/>
              <w:left w:val="single" w:sz="4" w:space="0" w:color="000000"/>
              <w:bottom w:val="single" w:sz="4" w:space="0" w:color="000000"/>
              <w:right w:val="single" w:sz="4" w:space="0" w:color="000000"/>
            </w:tcBorders>
            <w:shd w:val="clear" w:color="auto" w:fill="auto"/>
          </w:tcPr>
          <w:p w14:paraId="1D89A41F" w14:textId="77777777" w:rsidR="00603973" w:rsidRDefault="00603973">
            <w:pPr>
              <w:snapToGrid w:val="0"/>
            </w:pPr>
          </w:p>
        </w:tc>
        <w:tc>
          <w:tcPr>
            <w:tcW w:w="803" w:type="dxa"/>
            <w:tcBorders>
              <w:top w:val="single" w:sz="4" w:space="0" w:color="000000"/>
              <w:left w:val="single" w:sz="4" w:space="0" w:color="000000"/>
              <w:bottom w:val="single" w:sz="4" w:space="0" w:color="000000"/>
              <w:right w:val="single" w:sz="4" w:space="0" w:color="000000"/>
            </w:tcBorders>
            <w:shd w:val="clear" w:color="auto" w:fill="auto"/>
          </w:tcPr>
          <w:p w14:paraId="4469FF05" w14:textId="77777777" w:rsidR="00603973" w:rsidRDefault="00603973">
            <w:pPr>
              <w:snapToGrid w:val="0"/>
            </w:pPr>
          </w:p>
        </w:tc>
        <w:tc>
          <w:tcPr>
            <w:tcW w:w="904" w:type="dxa"/>
            <w:tcBorders>
              <w:top w:val="single" w:sz="4" w:space="0" w:color="000000"/>
              <w:left w:val="single" w:sz="4" w:space="0" w:color="000000"/>
              <w:bottom w:val="single" w:sz="4" w:space="0" w:color="000000"/>
              <w:right w:val="single" w:sz="4" w:space="0" w:color="000000"/>
            </w:tcBorders>
            <w:shd w:val="clear" w:color="auto" w:fill="auto"/>
          </w:tcPr>
          <w:p w14:paraId="316940C7" w14:textId="77777777" w:rsidR="00603973" w:rsidRDefault="00603973">
            <w:pPr>
              <w:snapToGrid w:val="0"/>
            </w:pPr>
          </w:p>
        </w:tc>
      </w:tr>
      <w:tr w:rsidR="00603973" w14:paraId="22682C96" w14:textId="77777777">
        <w:tc>
          <w:tcPr>
            <w:tcW w:w="1803" w:type="dxa"/>
            <w:tcBorders>
              <w:top w:val="single" w:sz="4" w:space="0" w:color="000000"/>
              <w:left w:val="single" w:sz="4" w:space="0" w:color="000000"/>
              <w:bottom w:val="single" w:sz="4" w:space="0" w:color="000000"/>
              <w:right w:val="single" w:sz="4" w:space="0" w:color="000000"/>
            </w:tcBorders>
            <w:shd w:val="clear" w:color="auto" w:fill="auto"/>
          </w:tcPr>
          <w:p w14:paraId="0DB5F4C5" w14:textId="77777777" w:rsidR="00603973" w:rsidRDefault="00603973">
            <w:r>
              <w:t>BHI6231</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187BE609"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6434B126" w14:textId="77777777" w:rsidR="00603973" w:rsidRDefault="00603973">
            <w:pPr>
              <w:snapToGrid w:val="0"/>
            </w:pPr>
          </w:p>
        </w:tc>
        <w:tc>
          <w:tcPr>
            <w:tcW w:w="862" w:type="dxa"/>
            <w:tcBorders>
              <w:top w:val="single" w:sz="4" w:space="0" w:color="000000"/>
              <w:left w:val="single" w:sz="4" w:space="0" w:color="000000"/>
              <w:bottom w:val="single" w:sz="4" w:space="0" w:color="000000"/>
              <w:right w:val="single" w:sz="4" w:space="0" w:color="000000"/>
            </w:tcBorders>
            <w:shd w:val="clear" w:color="auto" w:fill="auto"/>
          </w:tcPr>
          <w:p w14:paraId="547CDC64"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551FBD25" w14:textId="77777777" w:rsidR="00603973" w:rsidRDefault="00603973">
            <w:pPr>
              <w:snapToGrid w:val="0"/>
            </w:pPr>
          </w:p>
        </w:tc>
        <w:tc>
          <w:tcPr>
            <w:tcW w:w="736" w:type="dxa"/>
            <w:tcBorders>
              <w:top w:val="single" w:sz="4" w:space="0" w:color="000000"/>
              <w:left w:val="single" w:sz="4" w:space="0" w:color="000000"/>
              <w:bottom w:val="single" w:sz="4" w:space="0" w:color="000000"/>
              <w:right w:val="single" w:sz="4" w:space="0" w:color="000000"/>
            </w:tcBorders>
            <w:shd w:val="clear" w:color="auto" w:fill="auto"/>
          </w:tcPr>
          <w:p w14:paraId="3DA825F5" w14:textId="77777777" w:rsidR="00603973" w:rsidRDefault="00603973">
            <w:pPr>
              <w:snapToGrid w:val="0"/>
            </w:pP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76C508F5" w14:textId="77777777" w:rsidR="00603973" w:rsidRDefault="00603973">
            <w:pPr>
              <w:snapToGrid w:val="0"/>
            </w:pPr>
          </w:p>
        </w:tc>
        <w:tc>
          <w:tcPr>
            <w:tcW w:w="805" w:type="dxa"/>
            <w:tcBorders>
              <w:top w:val="single" w:sz="4" w:space="0" w:color="000000"/>
              <w:left w:val="single" w:sz="4" w:space="0" w:color="000000"/>
              <w:bottom w:val="single" w:sz="4" w:space="0" w:color="000000"/>
              <w:right w:val="single" w:sz="4" w:space="0" w:color="000000"/>
            </w:tcBorders>
            <w:shd w:val="clear" w:color="auto" w:fill="auto"/>
          </w:tcPr>
          <w:p w14:paraId="7FF5A0DA" w14:textId="77777777" w:rsidR="00603973" w:rsidRDefault="00603973">
            <w:pPr>
              <w:snapToGrid w:val="0"/>
            </w:pPr>
          </w:p>
        </w:tc>
        <w:tc>
          <w:tcPr>
            <w:tcW w:w="866" w:type="dxa"/>
            <w:tcBorders>
              <w:top w:val="single" w:sz="4" w:space="0" w:color="000000"/>
              <w:left w:val="single" w:sz="4" w:space="0" w:color="000000"/>
              <w:bottom w:val="single" w:sz="4" w:space="0" w:color="000000"/>
              <w:right w:val="single" w:sz="4" w:space="0" w:color="000000"/>
            </w:tcBorders>
            <w:shd w:val="clear" w:color="auto" w:fill="auto"/>
          </w:tcPr>
          <w:p w14:paraId="0D28C329" w14:textId="77777777" w:rsidR="00603973" w:rsidRDefault="00603973">
            <w:pPr>
              <w:snapToGrid w:val="0"/>
            </w:pPr>
          </w:p>
        </w:tc>
        <w:tc>
          <w:tcPr>
            <w:tcW w:w="818" w:type="dxa"/>
            <w:tcBorders>
              <w:top w:val="single" w:sz="4" w:space="0" w:color="000000"/>
              <w:left w:val="single" w:sz="4" w:space="0" w:color="000000"/>
              <w:bottom w:val="single" w:sz="4" w:space="0" w:color="000000"/>
              <w:right w:val="single" w:sz="4" w:space="0" w:color="000000"/>
            </w:tcBorders>
            <w:shd w:val="clear" w:color="auto" w:fill="auto"/>
          </w:tcPr>
          <w:p w14:paraId="6FD3A806" w14:textId="77777777" w:rsidR="00603973" w:rsidRDefault="00603973">
            <w:pPr>
              <w:snapToGrid w:val="0"/>
            </w:pPr>
          </w:p>
        </w:tc>
        <w:tc>
          <w:tcPr>
            <w:tcW w:w="803" w:type="dxa"/>
            <w:tcBorders>
              <w:top w:val="single" w:sz="4" w:space="0" w:color="000000"/>
              <w:left w:val="single" w:sz="4" w:space="0" w:color="000000"/>
              <w:bottom w:val="single" w:sz="4" w:space="0" w:color="000000"/>
              <w:right w:val="single" w:sz="4" w:space="0" w:color="000000"/>
            </w:tcBorders>
            <w:shd w:val="clear" w:color="auto" w:fill="auto"/>
          </w:tcPr>
          <w:p w14:paraId="25E1EDDC" w14:textId="77777777" w:rsidR="00603973" w:rsidRDefault="00603973">
            <w:pPr>
              <w:snapToGrid w:val="0"/>
            </w:pPr>
          </w:p>
        </w:tc>
        <w:tc>
          <w:tcPr>
            <w:tcW w:w="904" w:type="dxa"/>
            <w:tcBorders>
              <w:top w:val="single" w:sz="4" w:space="0" w:color="000000"/>
              <w:left w:val="single" w:sz="4" w:space="0" w:color="000000"/>
              <w:bottom w:val="single" w:sz="4" w:space="0" w:color="000000"/>
              <w:right w:val="single" w:sz="4" w:space="0" w:color="000000"/>
            </w:tcBorders>
            <w:shd w:val="clear" w:color="auto" w:fill="auto"/>
          </w:tcPr>
          <w:p w14:paraId="676ED82D" w14:textId="77777777" w:rsidR="00603973" w:rsidRDefault="00603973">
            <w:pPr>
              <w:snapToGrid w:val="0"/>
            </w:pPr>
          </w:p>
        </w:tc>
      </w:tr>
      <w:tr w:rsidR="00603973" w14:paraId="143A073B" w14:textId="77777777">
        <w:trPr>
          <w:trHeight w:val="305"/>
        </w:trPr>
        <w:tc>
          <w:tcPr>
            <w:tcW w:w="1803" w:type="dxa"/>
            <w:tcBorders>
              <w:top w:val="single" w:sz="4" w:space="0" w:color="000000"/>
              <w:left w:val="single" w:sz="4" w:space="0" w:color="000000"/>
              <w:bottom w:val="single" w:sz="4" w:space="0" w:color="000000"/>
              <w:right w:val="single" w:sz="4" w:space="0" w:color="000000"/>
            </w:tcBorders>
            <w:shd w:val="clear" w:color="auto" w:fill="auto"/>
          </w:tcPr>
          <w:p w14:paraId="11834219" w14:textId="77777777" w:rsidR="00603973" w:rsidRDefault="00603973">
            <w:r>
              <w:t>MOR008</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738B771F"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4865C963" w14:textId="77777777" w:rsidR="00603973" w:rsidRDefault="00603973">
            <w:pPr>
              <w:snapToGrid w:val="0"/>
            </w:pPr>
          </w:p>
        </w:tc>
        <w:tc>
          <w:tcPr>
            <w:tcW w:w="862" w:type="dxa"/>
            <w:tcBorders>
              <w:top w:val="single" w:sz="4" w:space="0" w:color="000000"/>
              <w:left w:val="single" w:sz="4" w:space="0" w:color="000000"/>
              <w:bottom w:val="single" w:sz="4" w:space="0" w:color="000000"/>
              <w:right w:val="single" w:sz="4" w:space="0" w:color="000000"/>
            </w:tcBorders>
            <w:shd w:val="clear" w:color="auto" w:fill="auto"/>
          </w:tcPr>
          <w:p w14:paraId="03EBAED0"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039E1EDC" w14:textId="77777777" w:rsidR="00603973" w:rsidRDefault="00603973">
            <w:pPr>
              <w:snapToGrid w:val="0"/>
            </w:pPr>
          </w:p>
        </w:tc>
        <w:tc>
          <w:tcPr>
            <w:tcW w:w="736" w:type="dxa"/>
            <w:tcBorders>
              <w:top w:val="single" w:sz="4" w:space="0" w:color="000000"/>
              <w:left w:val="single" w:sz="4" w:space="0" w:color="000000"/>
              <w:bottom w:val="single" w:sz="4" w:space="0" w:color="000000"/>
              <w:right w:val="single" w:sz="4" w:space="0" w:color="000000"/>
            </w:tcBorders>
            <w:shd w:val="clear" w:color="auto" w:fill="auto"/>
          </w:tcPr>
          <w:p w14:paraId="6412815C" w14:textId="77777777" w:rsidR="00603973" w:rsidRDefault="00603973">
            <w:pPr>
              <w:snapToGrid w:val="0"/>
            </w:pP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34F9A367" w14:textId="77777777" w:rsidR="00603973" w:rsidRDefault="00603973">
            <w:r>
              <w:t>664</w:t>
            </w:r>
          </w:p>
        </w:tc>
        <w:tc>
          <w:tcPr>
            <w:tcW w:w="805" w:type="dxa"/>
            <w:tcBorders>
              <w:top w:val="single" w:sz="4" w:space="0" w:color="000000"/>
              <w:left w:val="single" w:sz="4" w:space="0" w:color="000000"/>
              <w:bottom w:val="single" w:sz="4" w:space="0" w:color="000000"/>
              <w:right w:val="single" w:sz="4" w:space="0" w:color="000000"/>
            </w:tcBorders>
            <w:shd w:val="clear" w:color="auto" w:fill="auto"/>
          </w:tcPr>
          <w:p w14:paraId="67FE7F5B" w14:textId="77777777" w:rsidR="00603973" w:rsidRDefault="00603973">
            <w:r>
              <w:t>322</w:t>
            </w:r>
          </w:p>
        </w:tc>
        <w:tc>
          <w:tcPr>
            <w:tcW w:w="866" w:type="dxa"/>
            <w:tcBorders>
              <w:top w:val="single" w:sz="4" w:space="0" w:color="000000"/>
              <w:left w:val="single" w:sz="4" w:space="0" w:color="000000"/>
              <w:bottom w:val="single" w:sz="4" w:space="0" w:color="000000"/>
              <w:right w:val="single" w:sz="4" w:space="0" w:color="000000"/>
            </w:tcBorders>
            <w:shd w:val="clear" w:color="auto" w:fill="auto"/>
          </w:tcPr>
          <w:p w14:paraId="2968B734" w14:textId="77777777" w:rsidR="00603973" w:rsidRDefault="00603973">
            <w:r>
              <w:t>2.06</w:t>
            </w:r>
          </w:p>
        </w:tc>
        <w:tc>
          <w:tcPr>
            <w:tcW w:w="818" w:type="dxa"/>
            <w:tcBorders>
              <w:top w:val="single" w:sz="4" w:space="0" w:color="000000"/>
              <w:left w:val="single" w:sz="4" w:space="0" w:color="000000"/>
              <w:bottom w:val="single" w:sz="4" w:space="0" w:color="000000"/>
              <w:right w:val="single" w:sz="4" w:space="0" w:color="000000"/>
            </w:tcBorders>
            <w:shd w:val="clear" w:color="auto" w:fill="auto"/>
          </w:tcPr>
          <w:p w14:paraId="31490402" w14:textId="77777777" w:rsidR="00603973" w:rsidRDefault="00603973">
            <w:r>
              <w:t>836</w:t>
            </w:r>
          </w:p>
        </w:tc>
        <w:tc>
          <w:tcPr>
            <w:tcW w:w="803" w:type="dxa"/>
            <w:tcBorders>
              <w:top w:val="single" w:sz="4" w:space="0" w:color="000000"/>
              <w:left w:val="single" w:sz="4" w:space="0" w:color="000000"/>
              <w:bottom w:val="single" w:sz="4" w:space="0" w:color="000000"/>
              <w:right w:val="single" w:sz="4" w:space="0" w:color="000000"/>
            </w:tcBorders>
            <w:shd w:val="clear" w:color="auto" w:fill="auto"/>
          </w:tcPr>
          <w:p w14:paraId="592B8A74" w14:textId="77777777" w:rsidR="00603973" w:rsidRDefault="00603973">
            <w:r>
              <w:t>171</w:t>
            </w:r>
          </w:p>
        </w:tc>
        <w:tc>
          <w:tcPr>
            <w:tcW w:w="904" w:type="dxa"/>
            <w:tcBorders>
              <w:top w:val="single" w:sz="4" w:space="0" w:color="000000"/>
              <w:left w:val="single" w:sz="4" w:space="0" w:color="000000"/>
              <w:bottom w:val="single" w:sz="4" w:space="0" w:color="000000"/>
              <w:right w:val="single" w:sz="4" w:space="0" w:color="000000"/>
            </w:tcBorders>
            <w:shd w:val="clear" w:color="auto" w:fill="auto"/>
          </w:tcPr>
          <w:p w14:paraId="766B7A26" w14:textId="77777777" w:rsidR="00603973" w:rsidRDefault="00603973">
            <w:r>
              <w:t>4.89</w:t>
            </w:r>
          </w:p>
        </w:tc>
      </w:tr>
      <w:tr w:rsidR="00603973" w14:paraId="62E905A2" w14:textId="77777777">
        <w:tc>
          <w:tcPr>
            <w:tcW w:w="1803" w:type="dxa"/>
            <w:tcBorders>
              <w:top w:val="single" w:sz="4" w:space="0" w:color="000000"/>
              <w:left w:val="single" w:sz="4" w:space="0" w:color="000000"/>
              <w:bottom w:val="single" w:sz="4" w:space="0" w:color="000000"/>
              <w:right w:val="single" w:sz="4" w:space="0" w:color="000000"/>
            </w:tcBorders>
            <w:shd w:val="clear" w:color="auto" w:fill="auto"/>
          </w:tcPr>
          <w:p w14:paraId="11342CFE" w14:textId="77777777" w:rsidR="00603973" w:rsidRDefault="00603973">
            <w:r>
              <w:t>AMNH5027</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19AEB57D"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5E752C23" w14:textId="77777777" w:rsidR="00603973" w:rsidRDefault="00603973">
            <w:pPr>
              <w:snapToGrid w:val="0"/>
            </w:pPr>
          </w:p>
        </w:tc>
        <w:tc>
          <w:tcPr>
            <w:tcW w:w="862" w:type="dxa"/>
            <w:tcBorders>
              <w:top w:val="single" w:sz="4" w:space="0" w:color="000000"/>
              <w:left w:val="single" w:sz="4" w:space="0" w:color="000000"/>
              <w:bottom w:val="single" w:sz="4" w:space="0" w:color="000000"/>
              <w:right w:val="single" w:sz="4" w:space="0" w:color="000000"/>
            </w:tcBorders>
            <w:shd w:val="clear" w:color="auto" w:fill="auto"/>
          </w:tcPr>
          <w:p w14:paraId="502B2F9A"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23CE0E93" w14:textId="77777777" w:rsidR="00603973" w:rsidRDefault="00603973">
            <w:pPr>
              <w:snapToGrid w:val="0"/>
            </w:pPr>
          </w:p>
        </w:tc>
        <w:tc>
          <w:tcPr>
            <w:tcW w:w="736" w:type="dxa"/>
            <w:tcBorders>
              <w:top w:val="single" w:sz="4" w:space="0" w:color="000000"/>
              <w:left w:val="single" w:sz="4" w:space="0" w:color="000000"/>
              <w:bottom w:val="single" w:sz="4" w:space="0" w:color="000000"/>
              <w:right w:val="single" w:sz="4" w:space="0" w:color="000000"/>
            </w:tcBorders>
            <w:shd w:val="clear" w:color="auto" w:fill="auto"/>
          </w:tcPr>
          <w:p w14:paraId="3311D8E6" w14:textId="77777777" w:rsidR="00603973" w:rsidRDefault="00603973">
            <w:pPr>
              <w:snapToGrid w:val="0"/>
            </w:pP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4EBAAB92" w14:textId="77777777" w:rsidR="00603973" w:rsidRDefault="00603973">
            <w:r>
              <w:t>680</w:t>
            </w:r>
          </w:p>
        </w:tc>
        <w:tc>
          <w:tcPr>
            <w:tcW w:w="805" w:type="dxa"/>
            <w:tcBorders>
              <w:top w:val="single" w:sz="4" w:space="0" w:color="000000"/>
              <w:left w:val="single" w:sz="4" w:space="0" w:color="000000"/>
              <w:bottom w:val="single" w:sz="4" w:space="0" w:color="000000"/>
              <w:right w:val="single" w:sz="4" w:space="0" w:color="000000"/>
            </w:tcBorders>
            <w:shd w:val="clear" w:color="auto" w:fill="auto"/>
          </w:tcPr>
          <w:p w14:paraId="6A54ECD5" w14:textId="77777777" w:rsidR="00603973" w:rsidRDefault="00603973">
            <w:r>
              <w:t>345</w:t>
            </w:r>
          </w:p>
        </w:tc>
        <w:tc>
          <w:tcPr>
            <w:tcW w:w="866" w:type="dxa"/>
            <w:tcBorders>
              <w:top w:val="single" w:sz="4" w:space="0" w:color="000000"/>
              <w:left w:val="single" w:sz="4" w:space="0" w:color="000000"/>
              <w:bottom w:val="single" w:sz="4" w:space="0" w:color="000000"/>
              <w:right w:val="single" w:sz="4" w:space="0" w:color="000000"/>
            </w:tcBorders>
            <w:shd w:val="clear" w:color="auto" w:fill="auto"/>
          </w:tcPr>
          <w:p w14:paraId="570E9DB1" w14:textId="77777777" w:rsidR="00603973" w:rsidRDefault="00603973">
            <w:r>
              <w:t>1.97</w:t>
            </w:r>
          </w:p>
        </w:tc>
        <w:tc>
          <w:tcPr>
            <w:tcW w:w="818" w:type="dxa"/>
            <w:tcBorders>
              <w:top w:val="single" w:sz="4" w:space="0" w:color="000000"/>
              <w:left w:val="single" w:sz="4" w:space="0" w:color="000000"/>
              <w:bottom w:val="single" w:sz="4" w:space="0" w:color="000000"/>
              <w:right w:val="single" w:sz="4" w:space="0" w:color="000000"/>
            </w:tcBorders>
            <w:shd w:val="clear" w:color="auto" w:fill="auto"/>
          </w:tcPr>
          <w:p w14:paraId="66C461DF" w14:textId="77777777" w:rsidR="00603973" w:rsidRDefault="00603973">
            <w:r>
              <w:t>850</w:t>
            </w:r>
          </w:p>
        </w:tc>
        <w:tc>
          <w:tcPr>
            <w:tcW w:w="803" w:type="dxa"/>
            <w:tcBorders>
              <w:top w:val="single" w:sz="4" w:space="0" w:color="000000"/>
              <w:left w:val="single" w:sz="4" w:space="0" w:color="000000"/>
              <w:bottom w:val="single" w:sz="4" w:space="0" w:color="000000"/>
              <w:right w:val="single" w:sz="4" w:space="0" w:color="000000"/>
            </w:tcBorders>
            <w:shd w:val="clear" w:color="auto" w:fill="auto"/>
          </w:tcPr>
          <w:p w14:paraId="16EB884C" w14:textId="77777777" w:rsidR="00603973" w:rsidRDefault="00603973">
            <w:r>
              <w:t>135</w:t>
            </w:r>
          </w:p>
        </w:tc>
        <w:tc>
          <w:tcPr>
            <w:tcW w:w="904" w:type="dxa"/>
            <w:tcBorders>
              <w:top w:val="single" w:sz="4" w:space="0" w:color="000000"/>
              <w:left w:val="single" w:sz="4" w:space="0" w:color="000000"/>
              <w:bottom w:val="single" w:sz="4" w:space="0" w:color="000000"/>
              <w:right w:val="single" w:sz="4" w:space="0" w:color="000000"/>
            </w:tcBorders>
            <w:shd w:val="clear" w:color="auto" w:fill="auto"/>
          </w:tcPr>
          <w:p w14:paraId="64D88EBE" w14:textId="77777777" w:rsidR="00603973" w:rsidRDefault="00603973">
            <w:r>
              <w:t>6.3</w:t>
            </w:r>
          </w:p>
        </w:tc>
      </w:tr>
      <w:tr w:rsidR="00603973" w14:paraId="353B59C5" w14:textId="77777777">
        <w:tc>
          <w:tcPr>
            <w:tcW w:w="1803" w:type="dxa"/>
            <w:tcBorders>
              <w:top w:val="single" w:sz="4" w:space="0" w:color="000000"/>
              <w:left w:val="single" w:sz="4" w:space="0" w:color="000000"/>
              <w:bottom w:val="single" w:sz="4" w:space="0" w:color="000000"/>
              <w:right w:val="single" w:sz="4" w:space="0" w:color="000000"/>
            </w:tcBorders>
            <w:shd w:val="clear" w:color="auto" w:fill="auto"/>
          </w:tcPr>
          <w:p w14:paraId="208A064C" w14:textId="77777777" w:rsidR="00603973" w:rsidRDefault="00603973">
            <w:r>
              <w:t xml:space="preserve">NHMUKR7994 </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6A206168"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7745BDC7" w14:textId="77777777" w:rsidR="00603973" w:rsidRDefault="00603973">
            <w:pPr>
              <w:snapToGrid w:val="0"/>
            </w:pPr>
          </w:p>
        </w:tc>
        <w:tc>
          <w:tcPr>
            <w:tcW w:w="862" w:type="dxa"/>
            <w:tcBorders>
              <w:top w:val="single" w:sz="4" w:space="0" w:color="000000"/>
              <w:left w:val="single" w:sz="4" w:space="0" w:color="000000"/>
              <w:bottom w:val="single" w:sz="4" w:space="0" w:color="000000"/>
              <w:right w:val="single" w:sz="4" w:space="0" w:color="000000"/>
            </w:tcBorders>
            <w:shd w:val="clear" w:color="auto" w:fill="auto"/>
          </w:tcPr>
          <w:p w14:paraId="498E63D1"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769831BF" w14:textId="77777777" w:rsidR="00603973" w:rsidRDefault="00603973">
            <w:pPr>
              <w:snapToGrid w:val="0"/>
            </w:pPr>
          </w:p>
        </w:tc>
        <w:tc>
          <w:tcPr>
            <w:tcW w:w="736" w:type="dxa"/>
            <w:tcBorders>
              <w:top w:val="single" w:sz="4" w:space="0" w:color="000000"/>
              <w:left w:val="single" w:sz="4" w:space="0" w:color="000000"/>
              <w:bottom w:val="single" w:sz="4" w:space="0" w:color="000000"/>
              <w:right w:val="single" w:sz="4" w:space="0" w:color="000000"/>
            </w:tcBorders>
            <w:shd w:val="clear" w:color="auto" w:fill="auto"/>
          </w:tcPr>
          <w:p w14:paraId="47B97102" w14:textId="77777777" w:rsidR="00603973" w:rsidRDefault="00603973">
            <w:pPr>
              <w:snapToGrid w:val="0"/>
            </w:pP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3031470C" w14:textId="77777777" w:rsidR="00603973" w:rsidRDefault="00603973">
            <w:pPr>
              <w:snapToGrid w:val="0"/>
            </w:pPr>
          </w:p>
        </w:tc>
        <w:tc>
          <w:tcPr>
            <w:tcW w:w="805" w:type="dxa"/>
            <w:tcBorders>
              <w:top w:val="single" w:sz="4" w:space="0" w:color="000000"/>
              <w:left w:val="single" w:sz="4" w:space="0" w:color="000000"/>
              <w:bottom w:val="single" w:sz="4" w:space="0" w:color="000000"/>
              <w:right w:val="single" w:sz="4" w:space="0" w:color="000000"/>
            </w:tcBorders>
            <w:shd w:val="clear" w:color="auto" w:fill="auto"/>
          </w:tcPr>
          <w:p w14:paraId="6D7F71B8" w14:textId="77777777" w:rsidR="00603973" w:rsidRDefault="00603973">
            <w:pPr>
              <w:snapToGrid w:val="0"/>
            </w:pPr>
          </w:p>
        </w:tc>
        <w:tc>
          <w:tcPr>
            <w:tcW w:w="866" w:type="dxa"/>
            <w:tcBorders>
              <w:top w:val="single" w:sz="4" w:space="0" w:color="000000"/>
              <w:left w:val="single" w:sz="4" w:space="0" w:color="000000"/>
              <w:bottom w:val="single" w:sz="4" w:space="0" w:color="000000"/>
              <w:right w:val="single" w:sz="4" w:space="0" w:color="000000"/>
            </w:tcBorders>
            <w:shd w:val="clear" w:color="auto" w:fill="auto"/>
          </w:tcPr>
          <w:p w14:paraId="4D3AA24B" w14:textId="77777777" w:rsidR="00603973" w:rsidRDefault="00603973">
            <w:pPr>
              <w:snapToGrid w:val="0"/>
            </w:pPr>
          </w:p>
        </w:tc>
        <w:tc>
          <w:tcPr>
            <w:tcW w:w="818" w:type="dxa"/>
            <w:tcBorders>
              <w:top w:val="single" w:sz="4" w:space="0" w:color="000000"/>
              <w:left w:val="single" w:sz="4" w:space="0" w:color="000000"/>
              <w:bottom w:val="single" w:sz="4" w:space="0" w:color="000000"/>
              <w:right w:val="single" w:sz="4" w:space="0" w:color="000000"/>
            </w:tcBorders>
            <w:shd w:val="clear" w:color="auto" w:fill="auto"/>
          </w:tcPr>
          <w:p w14:paraId="5D70FA3A" w14:textId="77777777" w:rsidR="00603973" w:rsidRDefault="00603973">
            <w:r>
              <w:t>941</w:t>
            </w:r>
          </w:p>
        </w:tc>
        <w:tc>
          <w:tcPr>
            <w:tcW w:w="803" w:type="dxa"/>
            <w:tcBorders>
              <w:top w:val="single" w:sz="4" w:space="0" w:color="000000"/>
              <w:left w:val="single" w:sz="4" w:space="0" w:color="000000"/>
              <w:bottom w:val="single" w:sz="4" w:space="0" w:color="000000"/>
              <w:right w:val="single" w:sz="4" w:space="0" w:color="000000"/>
            </w:tcBorders>
            <w:shd w:val="clear" w:color="auto" w:fill="auto"/>
          </w:tcPr>
          <w:p w14:paraId="523C5AE3" w14:textId="77777777" w:rsidR="00603973" w:rsidRDefault="00603973">
            <w:r>
              <w:t>182</w:t>
            </w:r>
          </w:p>
        </w:tc>
        <w:tc>
          <w:tcPr>
            <w:tcW w:w="904" w:type="dxa"/>
            <w:tcBorders>
              <w:top w:val="single" w:sz="4" w:space="0" w:color="000000"/>
              <w:left w:val="single" w:sz="4" w:space="0" w:color="000000"/>
              <w:bottom w:val="single" w:sz="4" w:space="0" w:color="000000"/>
              <w:right w:val="single" w:sz="4" w:space="0" w:color="000000"/>
            </w:tcBorders>
            <w:shd w:val="clear" w:color="auto" w:fill="auto"/>
          </w:tcPr>
          <w:p w14:paraId="70778BCE" w14:textId="77777777" w:rsidR="00603973" w:rsidRDefault="00603973">
            <w:r>
              <w:t>5.17</w:t>
            </w:r>
          </w:p>
        </w:tc>
      </w:tr>
      <w:tr w:rsidR="00603973" w14:paraId="388C3971" w14:textId="77777777">
        <w:tc>
          <w:tcPr>
            <w:tcW w:w="1803" w:type="dxa"/>
            <w:tcBorders>
              <w:top w:val="single" w:sz="4" w:space="0" w:color="000000"/>
              <w:left w:val="single" w:sz="4" w:space="0" w:color="000000"/>
              <w:bottom w:val="single" w:sz="4" w:space="0" w:color="000000"/>
              <w:right w:val="single" w:sz="4" w:space="0" w:color="000000"/>
            </w:tcBorders>
            <w:shd w:val="clear" w:color="auto" w:fill="auto"/>
          </w:tcPr>
          <w:p w14:paraId="40EF9ED4" w14:textId="77777777" w:rsidR="00603973" w:rsidRDefault="00603973">
            <w:r>
              <w:t>SDSM12047</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43ACF0B3"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5C9ADA05" w14:textId="77777777" w:rsidR="00603973" w:rsidRDefault="00603973">
            <w:pPr>
              <w:snapToGrid w:val="0"/>
            </w:pPr>
          </w:p>
        </w:tc>
        <w:tc>
          <w:tcPr>
            <w:tcW w:w="862" w:type="dxa"/>
            <w:tcBorders>
              <w:top w:val="single" w:sz="4" w:space="0" w:color="000000"/>
              <w:left w:val="single" w:sz="4" w:space="0" w:color="000000"/>
              <w:bottom w:val="single" w:sz="4" w:space="0" w:color="000000"/>
              <w:right w:val="single" w:sz="4" w:space="0" w:color="000000"/>
            </w:tcBorders>
            <w:shd w:val="clear" w:color="auto" w:fill="auto"/>
          </w:tcPr>
          <w:p w14:paraId="3BAAC73C"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21AA2556" w14:textId="77777777" w:rsidR="00603973" w:rsidRDefault="00603973">
            <w:pPr>
              <w:snapToGrid w:val="0"/>
            </w:pPr>
          </w:p>
        </w:tc>
        <w:tc>
          <w:tcPr>
            <w:tcW w:w="736" w:type="dxa"/>
            <w:tcBorders>
              <w:top w:val="single" w:sz="4" w:space="0" w:color="000000"/>
              <w:left w:val="single" w:sz="4" w:space="0" w:color="000000"/>
              <w:bottom w:val="single" w:sz="4" w:space="0" w:color="000000"/>
              <w:right w:val="single" w:sz="4" w:space="0" w:color="000000"/>
            </w:tcBorders>
            <w:shd w:val="clear" w:color="auto" w:fill="auto"/>
          </w:tcPr>
          <w:p w14:paraId="1767143C" w14:textId="77777777" w:rsidR="00603973" w:rsidRDefault="00603973">
            <w:pPr>
              <w:snapToGrid w:val="0"/>
            </w:pP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687FF9EB" w14:textId="77777777" w:rsidR="00603973" w:rsidRDefault="00603973">
            <w:pPr>
              <w:snapToGrid w:val="0"/>
            </w:pPr>
          </w:p>
        </w:tc>
        <w:tc>
          <w:tcPr>
            <w:tcW w:w="805" w:type="dxa"/>
            <w:tcBorders>
              <w:top w:val="single" w:sz="4" w:space="0" w:color="000000"/>
              <w:left w:val="single" w:sz="4" w:space="0" w:color="000000"/>
              <w:bottom w:val="single" w:sz="4" w:space="0" w:color="000000"/>
              <w:right w:val="single" w:sz="4" w:space="0" w:color="000000"/>
            </w:tcBorders>
            <w:shd w:val="clear" w:color="auto" w:fill="auto"/>
          </w:tcPr>
          <w:p w14:paraId="10A38816" w14:textId="77777777" w:rsidR="00603973" w:rsidRDefault="00603973">
            <w:pPr>
              <w:snapToGrid w:val="0"/>
            </w:pPr>
          </w:p>
        </w:tc>
        <w:tc>
          <w:tcPr>
            <w:tcW w:w="866" w:type="dxa"/>
            <w:tcBorders>
              <w:top w:val="single" w:sz="4" w:space="0" w:color="000000"/>
              <w:left w:val="single" w:sz="4" w:space="0" w:color="000000"/>
              <w:bottom w:val="single" w:sz="4" w:space="0" w:color="000000"/>
              <w:right w:val="single" w:sz="4" w:space="0" w:color="000000"/>
            </w:tcBorders>
            <w:shd w:val="clear" w:color="auto" w:fill="auto"/>
          </w:tcPr>
          <w:p w14:paraId="6CA8740E" w14:textId="77777777" w:rsidR="00603973" w:rsidRDefault="00603973">
            <w:pPr>
              <w:snapToGrid w:val="0"/>
            </w:pPr>
          </w:p>
        </w:tc>
        <w:tc>
          <w:tcPr>
            <w:tcW w:w="818" w:type="dxa"/>
            <w:tcBorders>
              <w:top w:val="single" w:sz="4" w:space="0" w:color="000000"/>
              <w:left w:val="single" w:sz="4" w:space="0" w:color="000000"/>
              <w:bottom w:val="single" w:sz="4" w:space="0" w:color="000000"/>
              <w:right w:val="single" w:sz="4" w:space="0" w:color="000000"/>
            </w:tcBorders>
            <w:shd w:val="clear" w:color="auto" w:fill="auto"/>
          </w:tcPr>
          <w:p w14:paraId="1579228B" w14:textId="77777777" w:rsidR="00603973" w:rsidRDefault="00603973">
            <w:pPr>
              <w:snapToGrid w:val="0"/>
            </w:pPr>
          </w:p>
        </w:tc>
        <w:tc>
          <w:tcPr>
            <w:tcW w:w="803" w:type="dxa"/>
            <w:tcBorders>
              <w:top w:val="single" w:sz="4" w:space="0" w:color="000000"/>
              <w:left w:val="single" w:sz="4" w:space="0" w:color="000000"/>
              <w:bottom w:val="single" w:sz="4" w:space="0" w:color="000000"/>
              <w:right w:val="single" w:sz="4" w:space="0" w:color="000000"/>
            </w:tcBorders>
            <w:shd w:val="clear" w:color="auto" w:fill="auto"/>
          </w:tcPr>
          <w:p w14:paraId="632EDFDF" w14:textId="77777777" w:rsidR="00603973" w:rsidRDefault="00603973">
            <w:pPr>
              <w:snapToGrid w:val="0"/>
            </w:pPr>
          </w:p>
        </w:tc>
        <w:tc>
          <w:tcPr>
            <w:tcW w:w="904" w:type="dxa"/>
            <w:tcBorders>
              <w:top w:val="single" w:sz="4" w:space="0" w:color="000000"/>
              <w:left w:val="single" w:sz="4" w:space="0" w:color="000000"/>
              <w:bottom w:val="single" w:sz="4" w:space="0" w:color="000000"/>
              <w:right w:val="single" w:sz="4" w:space="0" w:color="000000"/>
            </w:tcBorders>
            <w:shd w:val="clear" w:color="auto" w:fill="auto"/>
          </w:tcPr>
          <w:p w14:paraId="184F62C1" w14:textId="77777777" w:rsidR="00603973" w:rsidRDefault="00603973">
            <w:pPr>
              <w:snapToGrid w:val="0"/>
            </w:pPr>
          </w:p>
        </w:tc>
      </w:tr>
      <w:tr w:rsidR="00603973" w14:paraId="50E127A7" w14:textId="77777777">
        <w:tc>
          <w:tcPr>
            <w:tcW w:w="1803" w:type="dxa"/>
            <w:tcBorders>
              <w:top w:val="single" w:sz="4" w:space="0" w:color="000000"/>
              <w:left w:val="single" w:sz="4" w:space="0" w:color="000000"/>
              <w:bottom w:val="single" w:sz="4" w:space="0" w:color="000000"/>
              <w:right w:val="single" w:sz="4" w:space="0" w:color="000000"/>
            </w:tcBorders>
            <w:shd w:val="clear" w:color="auto" w:fill="auto"/>
          </w:tcPr>
          <w:p w14:paraId="768467C8" w14:textId="77777777" w:rsidR="00603973" w:rsidRDefault="00603973">
            <w:r>
              <w:t xml:space="preserve">TCM2001.90.1 </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508E6BA7" w14:textId="77777777" w:rsidR="00603973" w:rsidRDefault="00603973">
            <w:r>
              <w:t>565</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02C4B339" w14:textId="77777777" w:rsidR="00603973" w:rsidRDefault="00603973">
            <w:r>
              <w:t>263</w:t>
            </w:r>
          </w:p>
        </w:tc>
        <w:tc>
          <w:tcPr>
            <w:tcW w:w="862" w:type="dxa"/>
            <w:tcBorders>
              <w:top w:val="single" w:sz="4" w:space="0" w:color="000000"/>
              <w:left w:val="single" w:sz="4" w:space="0" w:color="000000"/>
              <w:bottom w:val="single" w:sz="4" w:space="0" w:color="000000"/>
              <w:right w:val="single" w:sz="4" w:space="0" w:color="000000"/>
            </w:tcBorders>
            <w:shd w:val="clear" w:color="auto" w:fill="auto"/>
          </w:tcPr>
          <w:p w14:paraId="4F1C451B" w14:textId="77777777" w:rsidR="00603973" w:rsidRDefault="00603973">
            <w:r>
              <w:t>2.15</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0A940DE2" w14:textId="77777777" w:rsidR="00603973" w:rsidRDefault="00603973">
            <w:pPr>
              <w:snapToGrid w:val="0"/>
            </w:pPr>
          </w:p>
        </w:tc>
        <w:tc>
          <w:tcPr>
            <w:tcW w:w="736" w:type="dxa"/>
            <w:tcBorders>
              <w:top w:val="single" w:sz="4" w:space="0" w:color="000000"/>
              <w:left w:val="single" w:sz="4" w:space="0" w:color="000000"/>
              <w:bottom w:val="single" w:sz="4" w:space="0" w:color="000000"/>
              <w:right w:val="single" w:sz="4" w:space="0" w:color="000000"/>
            </w:tcBorders>
            <w:shd w:val="clear" w:color="auto" w:fill="auto"/>
          </w:tcPr>
          <w:p w14:paraId="6CE53EE3" w14:textId="77777777" w:rsidR="00603973" w:rsidRDefault="00603973">
            <w:pPr>
              <w:snapToGrid w:val="0"/>
            </w:pP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31AA759D" w14:textId="77777777" w:rsidR="00603973" w:rsidRDefault="00603973">
            <w:pPr>
              <w:snapToGrid w:val="0"/>
            </w:pPr>
          </w:p>
        </w:tc>
        <w:tc>
          <w:tcPr>
            <w:tcW w:w="805" w:type="dxa"/>
            <w:tcBorders>
              <w:top w:val="single" w:sz="4" w:space="0" w:color="000000"/>
              <w:left w:val="single" w:sz="4" w:space="0" w:color="000000"/>
              <w:bottom w:val="single" w:sz="4" w:space="0" w:color="000000"/>
              <w:right w:val="single" w:sz="4" w:space="0" w:color="000000"/>
            </w:tcBorders>
            <w:shd w:val="clear" w:color="auto" w:fill="auto"/>
          </w:tcPr>
          <w:p w14:paraId="736ED848" w14:textId="77777777" w:rsidR="00603973" w:rsidRDefault="00603973">
            <w:pPr>
              <w:snapToGrid w:val="0"/>
            </w:pPr>
          </w:p>
        </w:tc>
        <w:tc>
          <w:tcPr>
            <w:tcW w:w="866" w:type="dxa"/>
            <w:tcBorders>
              <w:top w:val="single" w:sz="4" w:space="0" w:color="000000"/>
              <w:left w:val="single" w:sz="4" w:space="0" w:color="000000"/>
              <w:bottom w:val="single" w:sz="4" w:space="0" w:color="000000"/>
              <w:right w:val="single" w:sz="4" w:space="0" w:color="000000"/>
            </w:tcBorders>
            <w:shd w:val="clear" w:color="auto" w:fill="auto"/>
          </w:tcPr>
          <w:p w14:paraId="7E6C3099" w14:textId="77777777" w:rsidR="00603973" w:rsidRDefault="00603973">
            <w:pPr>
              <w:snapToGrid w:val="0"/>
            </w:pPr>
          </w:p>
        </w:tc>
        <w:tc>
          <w:tcPr>
            <w:tcW w:w="818" w:type="dxa"/>
            <w:tcBorders>
              <w:top w:val="single" w:sz="4" w:space="0" w:color="000000"/>
              <w:left w:val="single" w:sz="4" w:space="0" w:color="000000"/>
              <w:bottom w:val="single" w:sz="4" w:space="0" w:color="000000"/>
              <w:right w:val="single" w:sz="4" w:space="0" w:color="000000"/>
            </w:tcBorders>
            <w:shd w:val="clear" w:color="auto" w:fill="auto"/>
          </w:tcPr>
          <w:p w14:paraId="179153E6" w14:textId="77777777" w:rsidR="00603973" w:rsidRDefault="00603973">
            <w:pPr>
              <w:snapToGrid w:val="0"/>
            </w:pPr>
          </w:p>
        </w:tc>
        <w:tc>
          <w:tcPr>
            <w:tcW w:w="803" w:type="dxa"/>
            <w:tcBorders>
              <w:top w:val="single" w:sz="4" w:space="0" w:color="000000"/>
              <w:left w:val="single" w:sz="4" w:space="0" w:color="000000"/>
              <w:bottom w:val="single" w:sz="4" w:space="0" w:color="000000"/>
              <w:right w:val="single" w:sz="4" w:space="0" w:color="000000"/>
            </w:tcBorders>
            <w:shd w:val="clear" w:color="auto" w:fill="auto"/>
          </w:tcPr>
          <w:p w14:paraId="3D4C4AD6" w14:textId="77777777" w:rsidR="00603973" w:rsidRDefault="00603973">
            <w:pPr>
              <w:snapToGrid w:val="0"/>
            </w:pPr>
          </w:p>
        </w:tc>
        <w:tc>
          <w:tcPr>
            <w:tcW w:w="904" w:type="dxa"/>
            <w:tcBorders>
              <w:top w:val="single" w:sz="4" w:space="0" w:color="000000"/>
              <w:left w:val="single" w:sz="4" w:space="0" w:color="000000"/>
              <w:bottom w:val="single" w:sz="4" w:space="0" w:color="000000"/>
              <w:right w:val="single" w:sz="4" w:space="0" w:color="000000"/>
            </w:tcBorders>
            <w:shd w:val="clear" w:color="auto" w:fill="auto"/>
          </w:tcPr>
          <w:p w14:paraId="32DFDAFF" w14:textId="77777777" w:rsidR="00603973" w:rsidRDefault="00603973">
            <w:pPr>
              <w:snapToGrid w:val="0"/>
            </w:pPr>
          </w:p>
        </w:tc>
      </w:tr>
      <w:tr w:rsidR="00603973" w14:paraId="7C482DAE" w14:textId="77777777">
        <w:tc>
          <w:tcPr>
            <w:tcW w:w="1803" w:type="dxa"/>
            <w:tcBorders>
              <w:top w:val="single" w:sz="4" w:space="0" w:color="000000"/>
              <w:left w:val="single" w:sz="4" w:space="0" w:color="000000"/>
              <w:bottom w:val="single" w:sz="4" w:space="0" w:color="000000"/>
              <w:right w:val="single" w:sz="4" w:space="0" w:color="000000"/>
            </w:tcBorders>
            <w:shd w:val="clear" w:color="auto" w:fill="auto"/>
          </w:tcPr>
          <w:p w14:paraId="68BB024A" w14:textId="77777777" w:rsidR="00603973" w:rsidRDefault="00603973">
            <w:r>
              <w:t>UCMP118742</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6953BBCE"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4C58AF64" w14:textId="77777777" w:rsidR="00603973" w:rsidRDefault="00603973">
            <w:pPr>
              <w:snapToGrid w:val="0"/>
            </w:pPr>
          </w:p>
        </w:tc>
        <w:tc>
          <w:tcPr>
            <w:tcW w:w="862" w:type="dxa"/>
            <w:tcBorders>
              <w:top w:val="single" w:sz="4" w:space="0" w:color="000000"/>
              <w:left w:val="single" w:sz="4" w:space="0" w:color="000000"/>
              <w:bottom w:val="single" w:sz="4" w:space="0" w:color="000000"/>
              <w:right w:val="single" w:sz="4" w:space="0" w:color="000000"/>
            </w:tcBorders>
            <w:shd w:val="clear" w:color="auto" w:fill="auto"/>
          </w:tcPr>
          <w:p w14:paraId="014D7C34"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14A28772" w14:textId="77777777" w:rsidR="00603973" w:rsidRDefault="00603973">
            <w:pPr>
              <w:snapToGrid w:val="0"/>
            </w:pPr>
          </w:p>
        </w:tc>
        <w:tc>
          <w:tcPr>
            <w:tcW w:w="736" w:type="dxa"/>
            <w:tcBorders>
              <w:top w:val="single" w:sz="4" w:space="0" w:color="000000"/>
              <w:left w:val="single" w:sz="4" w:space="0" w:color="000000"/>
              <w:bottom w:val="single" w:sz="4" w:space="0" w:color="000000"/>
              <w:right w:val="single" w:sz="4" w:space="0" w:color="000000"/>
            </w:tcBorders>
            <w:shd w:val="clear" w:color="auto" w:fill="auto"/>
          </w:tcPr>
          <w:p w14:paraId="3A32EEDE" w14:textId="77777777" w:rsidR="00603973" w:rsidRDefault="00603973">
            <w:pPr>
              <w:snapToGrid w:val="0"/>
            </w:pP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4F028072" w14:textId="77777777" w:rsidR="00603973" w:rsidRDefault="00603973">
            <w:r>
              <w:t>754</w:t>
            </w:r>
          </w:p>
        </w:tc>
        <w:tc>
          <w:tcPr>
            <w:tcW w:w="805" w:type="dxa"/>
            <w:tcBorders>
              <w:top w:val="single" w:sz="4" w:space="0" w:color="000000"/>
              <w:left w:val="single" w:sz="4" w:space="0" w:color="000000"/>
              <w:bottom w:val="single" w:sz="4" w:space="0" w:color="000000"/>
              <w:right w:val="single" w:sz="4" w:space="0" w:color="000000"/>
            </w:tcBorders>
            <w:shd w:val="clear" w:color="auto" w:fill="auto"/>
          </w:tcPr>
          <w:p w14:paraId="2E0663A4" w14:textId="77777777" w:rsidR="00603973" w:rsidRDefault="00603973">
            <w:r>
              <w:t>363</w:t>
            </w:r>
          </w:p>
        </w:tc>
        <w:tc>
          <w:tcPr>
            <w:tcW w:w="866" w:type="dxa"/>
            <w:tcBorders>
              <w:top w:val="single" w:sz="4" w:space="0" w:color="000000"/>
              <w:left w:val="single" w:sz="4" w:space="0" w:color="000000"/>
              <w:bottom w:val="single" w:sz="4" w:space="0" w:color="000000"/>
              <w:right w:val="single" w:sz="4" w:space="0" w:color="000000"/>
            </w:tcBorders>
            <w:shd w:val="clear" w:color="auto" w:fill="auto"/>
          </w:tcPr>
          <w:p w14:paraId="46295655" w14:textId="77777777" w:rsidR="00603973" w:rsidRDefault="00603973">
            <w:r>
              <w:t>2.08</w:t>
            </w:r>
          </w:p>
        </w:tc>
        <w:tc>
          <w:tcPr>
            <w:tcW w:w="818" w:type="dxa"/>
            <w:tcBorders>
              <w:top w:val="single" w:sz="4" w:space="0" w:color="000000"/>
              <w:left w:val="single" w:sz="4" w:space="0" w:color="000000"/>
              <w:bottom w:val="single" w:sz="4" w:space="0" w:color="000000"/>
              <w:right w:val="single" w:sz="4" w:space="0" w:color="000000"/>
            </w:tcBorders>
            <w:shd w:val="clear" w:color="auto" w:fill="auto"/>
          </w:tcPr>
          <w:p w14:paraId="3AE1C6DB" w14:textId="77777777" w:rsidR="00603973" w:rsidRDefault="00603973">
            <w:pPr>
              <w:snapToGrid w:val="0"/>
            </w:pPr>
          </w:p>
        </w:tc>
        <w:tc>
          <w:tcPr>
            <w:tcW w:w="803" w:type="dxa"/>
            <w:tcBorders>
              <w:top w:val="single" w:sz="4" w:space="0" w:color="000000"/>
              <w:left w:val="single" w:sz="4" w:space="0" w:color="000000"/>
              <w:bottom w:val="single" w:sz="4" w:space="0" w:color="000000"/>
              <w:right w:val="single" w:sz="4" w:space="0" w:color="000000"/>
            </w:tcBorders>
            <w:shd w:val="clear" w:color="auto" w:fill="auto"/>
          </w:tcPr>
          <w:p w14:paraId="0296A072" w14:textId="77777777" w:rsidR="00603973" w:rsidRDefault="00603973">
            <w:pPr>
              <w:snapToGrid w:val="0"/>
            </w:pPr>
          </w:p>
        </w:tc>
        <w:tc>
          <w:tcPr>
            <w:tcW w:w="904" w:type="dxa"/>
            <w:tcBorders>
              <w:top w:val="single" w:sz="4" w:space="0" w:color="000000"/>
              <w:left w:val="single" w:sz="4" w:space="0" w:color="000000"/>
              <w:bottom w:val="single" w:sz="4" w:space="0" w:color="000000"/>
              <w:right w:val="single" w:sz="4" w:space="0" w:color="000000"/>
            </w:tcBorders>
            <w:shd w:val="clear" w:color="auto" w:fill="auto"/>
          </w:tcPr>
          <w:p w14:paraId="6795E391" w14:textId="77777777" w:rsidR="00603973" w:rsidRDefault="00603973">
            <w:pPr>
              <w:snapToGrid w:val="0"/>
            </w:pPr>
          </w:p>
        </w:tc>
      </w:tr>
      <w:tr w:rsidR="00603973" w14:paraId="41870026" w14:textId="77777777">
        <w:tc>
          <w:tcPr>
            <w:tcW w:w="1803" w:type="dxa"/>
            <w:tcBorders>
              <w:top w:val="single" w:sz="4" w:space="0" w:color="000000"/>
              <w:left w:val="single" w:sz="4" w:space="0" w:color="000000"/>
              <w:bottom w:val="single" w:sz="4" w:space="0" w:color="000000"/>
              <w:right w:val="single" w:sz="4" w:space="0" w:color="000000"/>
            </w:tcBorders>
            <w:shd w:val="clear" w:color="auto" w:fill="auto"/>
          </w:tcPr>
          <w:p w14:paraId="780D74A7" w14:textId="77777777" w:rsidR="00603973" w:rsidRDefault="00603973">
            <w:r>
              <w:t>NMMNHP-3698</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37412208"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58C34E05" w14:textId="77777777" w:rsidR="00603973" w:rsidRDefault="00603973">
            <w:pPr>
              <w:snapToGrid w:val="0"/>
            </w:pPr>
          </w:p>
        </w:tc>
        <w:tc>
          <w:tcPr>
            <w:tcW w:w="862" w:type="dxa"/>
            <w:tcBorders>
              <w:top w:val="single" w:sz="4" w:space="0" w:color="000000"/>
              <w:left w:val="single" w:sz="4" w:space="0" w:color="000000"/>
              <w:bottom w:val="single" w:sz="4" w:space="0" w:color="000000"/>
              <w:right w:val="single" w:sz="4" w:space="0" w:color="000000"/>
            </w:tcBorders>
            <w:shd w:val="clear" w:color="auto" w:fill="auto"/>
          </w:tcPr>
          <w:p w14:paraId="5794E9BC"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06D7BBEC" w14:textId="77777777" w:rsidR="00603973" w:rsidRDefault="00603973">
            <w:pPr>
              <w:snapToGrid w:val="0"/>
            </w:pPr>
          </w:p>
        </w:tc>
        <w:tc>
          <w:tcPr>
            <w:tcW w:w="736" w:type="dxa"/>
            <w:tcBorders>
              <w:top w:val="single" w:sz="4" w:space="0" w:color="000000"/>
              <w:left w:val="single" w:sz="4" w:space="0" w:color="000000"/>
              <w:bottom w:val="single" w:sz="4" w:space="0" w:color="000000"/>
              <w:right w:val="single" w:sz="4" w:space="0" w:color="000000"/>
            </w:tcBorders>
            <w:shd w:val="clear" w:color="auto" w:fill="auto"/>
          </w:tcPr>
          <w:p w14:paraId="1D51126C" w14:textId="77777777" w:rsidR="00603973" w:rsidRDefault="00603973">
            <w:pPr>
              <w:snapToGrid w:val="0"/>
            </w:pP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4A3C69DD" w14:textId="77777777" w:rsidR="00603973" w:rsidRDefault="00603973">
            <w:pPr>
              <w:snapToGrid w:val="0"/>
            </w:pPr>
          </w:p>
        </w:tc>
        <w:tc>
          <w:tcPr>
            <w:tcW w:w="805" w:type="dxa"/>
            <w:tcBorders>
              <w:top w:val="single" w:sz="4" w:space="0" w:color="000000"/>
              <w:left w:val="single" w:sz="4" w:space="0" w:color="000000"/>
              <w:bottom w:val="single" w:sz="4" w:space="0" w:color="000000"/>
              <w:right w:val="single" w:sz="4" w:space="0" w:color="000000"/>
            </w:tcBorders>
            <w:shd w:val="clear" w:color="auto" w:fill="auto"/>
          </w:tcPr>
          <w:p w14:paraId="0AB618B5" w14:textId="77777777" w:rsidR="00603973" w:rsidRDefault="00603973">
            <w:pPr>
              <w:snapToGrid w:val="0"/>
            </w:pPr>
          </w:p>
        </w:tc>
        <w:tc>
          <w:tcPr>
            <w:tcW w:w="866" w:type="dxa"/>
            <w:tcBorders>
              <w:top w:val="single" w:sz="4" w:space="0" w:color="000000"/>
              <w:left w:val="single" w:sz="4" w:space="0" w:color="000000"/>
              <w:bottom w:val="single" w:sz="4" w:space="0" w:color="000000"/>
              <w:right w:val="single" w:sz="4" w:space="0" w:color="000000"/>
            </w:tcBorders>
            <w:shd w:val="clear" w:color="auto" w:fill="auto"/>
          </w:tcPr>
          <w:p w14:paraId="06DE8DEE" w14:textId="77777777" w:rsidR="00603973" w:rsidRDefault="00603973">
            <w:pPr>
              <w:snapToGrid w:val="0"/>
            </w:pPr>
          </w:p>
        </w:tc>
        <w:tc>
          <w:tcPr>
            <w:tcW w:w="818" w:type="dxa"/>
            <w:tcBorders>
              <w:top w:val="single" w:sz="4" w:space="0" w:color="000000"/>
              <w:left w:val="single" w:sz="4" w:space="0" w:color="000000"/>
              <w:bottom w:val="single" w:sz="4" w:space="0" w:color="000000"/>
              <w:right w:val="single" w:sz="4" w:space="0" w:color="000000"/>
            </w:tcBorders>
            <w:shd w:val="clear" w:color="auto" w:fill="auto"/>
          </w:tcPr>
          <w:p w14:paraId="22F7A374" w14:textId="77777777" w:rsidR="00603973" w:rsidRDefault="00603973">
            <w:pPr>
              <w:snapToGrid w:val="0"/>
            </w:pPr>
          </w:p>
        </w:tc>
        <w:tc>
          <w:tcPr>
            <w:tcW w:w="803" w:type="dxa"/>
            <w:tcBorders>
              <w:top w:val="single" w:sz="4" w:space="0" w:color="000000"/>
              <w:left w:val="single" w:sz="4" w:space="0" w:color="000000"/>
              <w:bottom w:val="single" w:sz="4" w:space="0" w:color="000000"/>
              <w:right w:val="single" w:sz="4" w:space="0" w:color="000000"/>
            </w:tcBorders>
            <w:shd w:val="clear" w:color="auto" w:fill="auto"/>
          </w:tcPr>
          <w:p w14:paraId="11465144" w14:textId="77777777" w:rsidR="00603973" w:rsidRDefault="00603973">
            <w:pPr>
              <w:snapToGrid w:val="0"/>
            </w:pPr>
          </w:p>
        </w:tc>
        <w:tc>
          <w:tcPr>
            <w:tcW w:w="904" w:type="dxa"/>
            <w:tcBorders>
              <w:top w:val="single" w:sz="4" w:space="0" w:color="000000"/>
              <w:left w:val="single" w:sz="4" w:space="0" w:color="000000"/>
              <w:bottom w:val="single" w:sz="4" w:space="0" w:color="000000"/>
              <w:right w:val="single" w:sz="4" w:space="0" w:color="000000"/>
            </w:tcBorders>
            <w:shd w:val="clear" w:color="auto" w:fill="auto"/>
          </w:tcPr>
          <w:p w14:paraId="51A8530D" w14:textId="77777777" w:rsidR="00603973" w:rsidRDefault="00603973">
            <w:pPr>
              <w:snapToGrid w:val="0"/>
            </w:pPr>
          </w:p>
        </w:tc>
      </w:tr>
      <w:tr w:rsidR="00603973" w14:paraId="6F7A5FDF" w14:textId="77777777">
        <w:tc>
          <w:tcPr>
            <w:tcW w:w="1803" w:type="dxa"/>
            <w:tcBorders>
              <w:top w:val="single" w:sz="4" w:space="0" w:color="000000"/>
              <w:left w:val="single" w:sz="4" w:space="0" w:color="000000"/>
              <w:bottom w:val="single" w:sz="4" w:space="0" w:color="000000"/>
              <w:right w:val="single" w:sz="4" w:space="0" w:color="000000"/>
            </w:tcBorders>
            <w:shd w:val="clear" w:color="auto" w:fill="auto"/>
          </w:tcPr>
          <w:p w14:paraId="731D9741" w14:textId="77777777" w:rsidR="00603973" w:rsidRDefault="00603973">
            <w:r>
              <w:t>UWBM99000</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51409691"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35DD1F8E" w14:textId="77777777" w:rsidR="00603973" w:rsidRDefault="00603973">
            <w:pPr>
              <w:snapToGrid w:val="0"/>
            </w:pPr>
          </w:p>
        </w:tc>
        <w:tc>
          <w:tcPr>
            <w:tcW w:w="862" w:type="dxa"/>
            <w:tcBorders>
              <w:top w:val="single" w:sz="4" w:space="0" w:color="000000"/>
              <w:left w:val="single" w:sz="4" w:space="0" w:color="000000"/>
              <w:bottom w:val="single" w:sz="4" w:space="0" w:color="000000"/>
              <w:right w:val="single" w:sz="4" w:space="0" w:color="000000"/>
            </w:tcBorders>
            <w:shd w:val="clear" w:color="auto" w:fill="auto"/>
          </w:tcPr>
          <w:p w14:paraId="7F104D1E"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2F6B837E" w14:textId="77777777" w:rsidR="00603973" w:rsidRDefault="00603973">
            <w:pPr>
              <w:snapToGrid w:val="0"/>
            </w:pPr>
          </w:p>
        </w:tc>
        <w:tc>
          <w:tcPr>
            <w:tcW w:w="736" w:type="dxa"/>
            <w:tcBorders>
              <w:top w:val="single" w:sz="4" w:space="0" w:color="000000"/>
              <w:left w:val="single" w:sz="4" w:space="0" w:color="000000"/>
              <w:bottom w:val="single" w:sz="4" w:space="0" w:color="000000"/>
              <w:right w:val="single" w:sz="4" w:space="0" w:color="000000"/>
            </w:tcBorders>
            <w:shd w:val="clear" w:color="auto" w:fill="auto"/>
          </w:tcPr>
          <w:p w14:paraId="4AA03B89" w14:textId="77777777" w:rsidR="00603973" w:rsidRDefault="00603973">
            <w:pPr>
              <w:snapToGrid w:val="0"/>
            </w:pP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0018CA8B" w14:textId="77777777" w:rsidR="00603973" w:rsidRDefault="00603973">
            <w:r>
              <w:t>740</w:t>
            </w:r>
          </w:p>
        </w:tc>
        <w:tc>
          <w:tcPr>
            <w:tcW w:w="805" w:type="dxa"/>
            <w:tcBorders>
              <w:top w:val="single" w:sz="4" w:space="0" w:color="000000"/>
              <w:left w:val="single" w:sz="4" w:space="0" w:color="000000"/>
              <w:bottom w:val="single" w:sz="4" w:space="0" w:color="000000"/>
              <w:right w:val="single" w:sz="4" w:space="0" w:color="000000"/>
            </w:tcBorders>
            <w:shd w:val="clear" w:color="auto" w:fill="auto"/>
          </w:tcPr>
          <w:p w14:paraId="521EECD1" w14:textId="77777777" w:rsidR="00603973" w:rsidRDefault="00603973">
            <w:r>
              <w:t>394</w:t>
            </w:r>
          </w:p>
        </w:tc>
        <w:tc>
          <w:tcPr>
            <w:tcW w:w="866" w:type="dxa"/>
            <w:tcBorders>
              <w:top w:val="single" w:sz="4" w:space="0" w:color="000000"/>
              <w:left w:val="single" w:sz="4" w:space="0" w:color="000000"/>
              <w:bottom w:val="single" w:sz="4" w:space="0" w:color="000000"/>
              <w:right w:val="single" w:sz="4" w:space="0" w:color="000000"/>
            </w:tcBorders>
            <w:shd w:val="clear" w:color="auto" w:fill="auto"/>
          </w:tcPr>
          <w:p w14:paraId="07700238" w14:textId="77777777" w:rsidR="00603973" w:rsidRDefault="00603973">
            <w:r>
              <w:t>1.87</w:t>
            </w:r>
          </w:p>
        </w:tc>
        <w:tc>
          <w:tcPr>
            <w:tcW w:w="818" w:type="dxa"/>
            <w:tcBorders>
              <w:top w:val="single" w:sz="4" w:space="0" w:color="000000"/>
              <w:left w:val="single" w:sz="4" w:space="0" w:color="000000"/>
              <w:bottom w:val="single" w:sz="4" w:space="0" w:color="000000"/>
              <w:right w:val="single" w:sz="4" w:space="0" w:color="000000"/>
            </w:tcBorders>
            <w:shd w:val="clear" w:color="auto" w:fill="auto"/>
          </w:tcPr>
          <w:p w14:paraId="6F11DBDB" w14:textId="77777777" w:rsidR="00603973" w:rsidRDefault="00603973">
            <w:pPr>
              <w:snapToGrid w:val="0"/>
            </w:pPr>
          </w:p>
        </w:tc>
        <w:tc>
          <w:tcPr>
            <w:tcW w:w="803" w:type="dxa"/>
            <w:tcBorders>
              <w:top w:val="single" w:sz="4" w:space="0" w:color="000000"/>
              <w:left w:val="single" w:sz="4" w:space="0" w:color="000000"/>
              <w:bottom w:val="single" w:sz="4" w:space="0" w:color="000000"/>
              <w:right w:val="single" w:sz="4" w:space="0" w:color="000000"/>
            </w:tcBorders>
            <w:shd w:val="clear" w:color="auto" w:fill="auto"/>
          </w:tcPr>
          <w:p w14:paraId="1B2C65A2" w14:textId="77777777" w:rsidR="00603973" w:rsidRDefault="00603973">
            <w:pPr>
              <w:snapToGrid w:val="0"/>
            </w:pPr>
          </w:p>
        </w:tc>
        <w:tc>
          <w:tcPr>
            <w:tcW w:w="904" w:type="dxa"/>
            <w:tcBorders>
              <w:top w:val="single" w:sz="4" w:space="0" w:color="000000"/>
              <w:left w:val="single" w:sz="4" w:space="0" w:color="000000"/>
              <w:bottom w:val="single" w:sz="4" w:space="0" w:color="000000"/>
              <w:right w:val="single" w:sz="4" w:space="0" w:color="000000"/>
            </w:tcBorders>
            <w:shd w:val="clear" w:color="auto" w:fill="auto"/>
          </w:tcPr>
          <w:p w14:paraId="1143C21C" w14:textId="77777777" w:rsidR="00603973" w:rsidRDefault="00603973">
            <w:pPr>
              <w:snapToGrid w:val="0"/>
            </w:pPr>
          </w:p>
        </w:tc>
      </w:tr>
      <w:tr w:rsidR="00603973" w14:paraId="27A9BC47" w14:textId="77777777">
        <w:tc>
          <w:tcPr>
            <w:tcW w:w="1803" w:type="dxa"/>
            <w:tcBorders>
              <w:top w:val="single" w:sz="4" w:space="0" w:color="000000"/>
              <w:left w:val="single" w:sz="4" w:space="0" w:color="000000"/>
              <w:bottom w:val="single" w:sz="4" w:space="0" w:color="000000"/>
              <w:right w:val="single" w:sz="4" w:space="0" w:color="000000"/>
            </w:tcBorders>
            <w:shd w:val="clear" w:color="auto" w:fill="auto"/>
          </w:tcPr>
          <w:p w14:paraId="44BCD497" w14:textId="77777777" w:rsidR="00603973" w:rsidRDefault="00603973">
            <w:r>
              <w:t>Range</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1B3471F6"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46049A52" w14:textId="77777777" w:rsidR="00603973" w:rsidRDefault="00603973">
            <w:pPr>
              <w:snapToGrid w:val="0"/>
            </w:pPr>
          </w:p>
        </w:tc>
        <w:tc>
          <w:tcPr>
            <w:tcW w:w="862" w:type="dxa"/>
            <w:tcBorders>
              <w:top w:val="single" w:sz="4" w:space="0" w:color="000000"/>
              <w:left w:val="single" w:sz="4" w:space="0" w:color="000000"/>
              <w:bottom w:val="single" w:sz="4" w:space="0" w:color="000000"/>
              <w:right w:val="single" w:sz="4" w:space="0" w:color="000000"/>
            </w:tcBorders>
            <w:shd w:val="clear" w:color="auto" w:fill="auto"/>
          </w:tcPr>
          <w:p w14:paraId="39A11F38" w14:textId="77777777" w:rsidR="00603973" w:rsidRDefault="00603973">
            <w:r>
              <w:t>2.15</w:t>
            </w:r>
            <w:r>
              <w:rPr>
                <w:color w:val="212529"/>
                <w:sz w:val="26"/>
                <w:szCs w:val="26"/>
                <w:shd w:val="clear" w:color="auto" w:fill="EAEEF3"/>
              </w:rPr>
              <w:t>–</w:t>
            </w:r>
            <w:r>
              <w:t>2.63</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7537829A" w14:textId="77777777" w:rsidR="00603973" w:rsidRDefault="00603973">
            <w:pPr>
              <w:snapToGrid w:val="0"/>
            </w:pPr>
          </w:p>
        </w:tc>
        <w:tc>
          <w:tcPr>
            <w:tcW w:w="736" w:type="dxa"/>
            <w:tcBorders>
              <w:top w:val="single" w:sz="4" w:space="0" w:color="000000"/>
              <w:left w:val="single" w:sz="4" w:space="0" w:color="000000"/>
              <w:bottom w:val="single" w:sz="4" w:space="0" w:color="000000"/>
              <w:right w:val="single" w:sz="4" w:space="0" w:color="000000"/>
            </w:tcBorders>
            <w:shd w:val="clear" w:color="auto" w:fill="auto"/>
          </w:tcPr>
          <w:p w14:paraId="6D9A5749" w14:textId="77777777" w:rsidR="00603973" w:rsidRDefault="00603973">
            <w:r>
              <w:t>6.9</w:t>
            </w:r>
            <w:r>
              <w:rPr>
                <w:color w:val="212529"/>
                <w:sz w:val="26"/>
                <w:szCs w:val="26"/>
                <w:shd w:val="clear" w:color="auto" w:fill="EAEEF3"/>
              </w:rPr>
              <w:t>–</w:t>
            </w:r>
            <w:r>
              <w:t>8.36</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551389C6" w14:textId="77777777" w:rsidR="00603973" w:rsidRDefault="00603973">
            <w:pPr>
              <w:snapToGrid w:val="0"/>
            </w:pPr>
          </w:p>
        </w:tc>
        <w:tc>
          <w:tcPr>
            <w:tcW w:w="805" w:type="dxa"/>
            <w:tcBorders>
              <w:top w:val="single" w:sz="4" w:space="0" w:color="000000"/>
              <w:left w:val="single" w:sz="4" w:space="0" w:color="000000"/>
              <w:bottom w:val="single" w:sz="4" w:space="0" w:color="000000"/>
              <w:right w:val="single" w:sz="4" w:space="0" w:color="000000"/>
            </w:tcBorders>
            <w:shd w:val="clear" w:color="auto" w:fill="auto"/>
          </w:tcPr>
          <w:p w14:paraId="69994D50" w14:textId="77777777" w:rsidR="00603973" w:rsidRDefault="00603973">
            <w:pPr>
              <w:snapToGrid w:val="0"/>
            </w:pPr>
          </w:p>
        </w:tc>
        <w:tc>
          <w:tcPr>
            <w:tcW w:w="866" w:type="dxa"/>
            <w:tcBorders>
              <w:top w:val="single" w:sz="4" w:space="0" w:color="000000"/>
              <w:left w:val="single" w:sz="4" w:space="0" w:color="000000"/>
              <w:bottom w:val="single" w:sz="4" w:space="0" w:color="000000"/>
              <w:right w:val="single" w:sz="4" w:space="0" w:color="000000"/>
            </w:tcBorders>
            <w:shd w:val="clear" w:color="auto" w:fill="auto"/>
          </w:tcPr>
          <w:p w14:paraId="3937F4D8" w14:textId="77777777" w:rsidR="00603973" w:rsidRDefault="00603973">
            <w:r>
              <w:t>1.83</w:t>
            </w:r>
            <w:r>
              <w:rPr>
                <w:color w:val="212529"/>
                <w:sz w:val="26"/>
                <w:szCs w:val="26"/>
                <w:shd w:val="clear" w:color="auto" w:fill="EAEEF3"/>
              </w:rPr>
              <w:t>–</w:t>
            </w:r>
            <w:r>
              <w:t>2.26</w:t>
            </w:r>
          </w:p>
        </w:tc>
        <w:tc>
          <w:tcPr>
            <w:tcW w:w="818" w:type="dxa"/>
            <w:tcBorders>
              <w:top w:val="single" w:sz="4" w:space="0" w:color="000000"/>
              <w:left w:val="single" w:sz="4" w:space="0" w:color="000000"/>
              <w:bottom w:val="single" w:sz="4" w:space="0" w:color="000000"/>
              <w:right w:val="single" w:sz="4" w:space="0" w:color="000000"/>
            </w:tcBorders>
            <w:shd w:val="clear" w:color="auto" w:fill="auto"/>
          </w:tcPr>
          <w:p w14:paraId="32B8C2D5" w14:textId="77777777" w:rsidR="00603973" w:rsidRDefault="00603973">
            <w:pPr>
              <w:snapToGrid w:val="0"/>
            </w:pPr>
          </w:p>
        </w:tc>
        <w:tc>
          <w:tcPr>
            <w:tcW w:w="803" w:type="dxa"/>
            <w:tcBorders>
              <w:top w:val="single" w:sz="4" w:space="0" w:color="000000"/>
              <w:left w:val="single" w:sz="4" w:space="0" w:color="000000"/>
              <w:bottom w:val="single" w:sz="4" w:space="0" w:color="000000"/>
              <w:right w:val="single" w:sz="4" w:space="0" w:color="000000"/>
            </w:tcBorders>
            <w:shd w:val="clear" w:color="auto" w:fill="auto"/>
          </w:tcPr>
          <w:p w14:paraId="75174057" w14:textId="77777777" w:rsidR="00603973" w:rsidRDefault="00603973">
            <w:pPr>
              <w:snapToGrid w:val="0"/>
            </w:pPr>
          </w:p>
        </w:tc>
        <w:tc>
          <w:tcPr>
            <w:tcW w:w="904" w:type="dxa"/>
            <w:tcBorders>
              <w:top w:val="single" w:sz="4" w:space="0" w:color="000000"/>
              <w:left w:val="single" w:sz="4" w:space="0" w:color="000000"/>
              <w:bottom w:val="single" w:sz="4" w:space="0" w:color="000000"/>
              <w:right w:val="single" w:sz="4" w:space="0" w:color="000000"/>
            </w:tcBorders>
            <w:shd w:val="clear" w:color="auto" w:fill="auto"/>
          </w:tcPr>
          <w:p w14:paraId="180C3714" w14:textId="77777777" w:rsidR="00603973" w:rsidRDefault="00603973">
            <w:r>
              <w:t>4.81</w:t>
            </w:r>
            <w:r>
              <w:rPr>
                <w:color w:val="212529"/>
                <w:sz w:val="26"/>
                <w:szCs w:val="26"/>
                <w:shd w:val="clear" w:color="auto" w:fill="EAEEF3"/>
              </w:rPr>
              <w:t>–</w:t>
            </w:r>
            <w:r>
              <w:t>5.83</w:t>
            </w:r>
          </w:p>
        </w:tc>
      </w:tr>
      <w:tr w:rsidR="00603973" w14:paraId="63767CF4" w14:textId="77777777">
        <w:tc>
          <w:tcPr>
            <w:tcW w:w="1803" w:type="dxa"/>
            <w:tcBorders>
              <w:top w:val="single" w:sz="4" w:space="0" w:color="000000"/>
              <w:left w:val="single" w:sz="4" w:space="0" w:color="000000"/>
              <w:bottom w:val="single" w:sz="4" w:space="0" w:color="000000"/>
              <w:right w:val="single" w:sz="4" w:space="0" w:color="000000"/>
            </w:tcBorders>
            <w:shd w:val="clear" w:color="auto" w:fill="auto"/>
          </w:tcPr>
          <w:p w14:paraId="35A8CA9B" w14:textId="77777777" w:rsidR="00603973" w:rsidRDefault="00603973">
            <w:r>
              <w:t>Median</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27717BD8"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47A8D7A6" w14:textId="77777777" w:rsidR="00603973" w:rsidRDefault="00603973">
            <w:pPr>
              <w:snapToGrid w:val="0"/>
            </w:pPr>
          </w:p>
        </w:tc>
        <w:tc>
          <w:tcPr>
            <w:tcW w:w="862" w:type="dxa"/>
            <w:tcBorders>
              <w:top w:val="single" w:sz="4" w:space="0" w:color="000000"/>
              <w:left w:val="single" w:sz="4" w:space="0" w:color="000000"/>
              <w:bottom w:val="single" w:sz="4" w:space="0" w:color="000000"/>
              <w:right w:val="single" w:sz="4" w:space="0" w:color="000000"/>
            </w:tcBorders>
            <w:shd w:val="clear" w:color="auto" w:fill="auto"/>
          </w:tcPr>
          <w:p w14:paraId="3365CE67" w14:textId="77777777" w:rsidR="00603973" w:rsidRDefault="00603973">
            <w:r>
              <w:t>2.39</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63AC09C0" w14:textId="77777777" w:rsidR="00603973" w:rsidRDefault="00603973">
            <w:pPr>
              <w:snapToGrid w:val="0"/>
            </w:pPr>
          </w:p>
        </w:tc>
        <w:tc>
          <w:tcPr>
            <w:tcW w:w="736" w:type="dxa"/>
            <w:tcBorders>
              <w:top w:val="single" w:sz="4" w:space="0" w:color="000000"/>
              <w:left w:val="single" w:sz="4" w:space="0" w:color="000000"/>
              <w:bottom w:val="single" w:sz="4" w:space="0" w:color="000000"/>
              <w:right w:val="single" w:sz="4" w:space="0" w:color="000000"/>
            </w:tcBorders>
            <w:shd w:val="clear" w:color="auto" w:fill="auto"/>
          </w:tcPr>
          <w:p w14:paraId="59FEFDC3" w14:textId="77777777" w:rsidR="00603973" w:rsidRDefault="00603973">
            <w:r>
              <w:t>7.63</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265A1B13" w14:textId="77777777" w:rsidR="00603973" w:rsidRDefault="00603973">
            <w:pPr>
              <w:snapToGrid w:val="0"/>
            </w:pPr>
          </w:p>
        </w:tc>
        <w:tc>
          <w:tcPr>
            <w:tcW w:w="805" w:type="dxa"/>
            <w:tcBorders>
              <w:top w:val="single" w:sz="4" w:space="0" w:color="000000"/>
              <w:left w:val="single" w:sz="4" w:space="0" w:color="000000"/>
              <w:bottom w:val="single" w:sz="4" w:space="0" w:color="000000"/>
              <w:right w:val="single" w:sz="4" w:space="0" w:color="000000"/>
            </w:tcBorders>
            <w:shd w:val="clear" w:color="auto" w:fill="auto"/>
          </w:tcPr>
          <w:p w14:paraId="69CD7DB1" w14:textId="77777777" w:rsidR="00603973" w:rsidRDefault="00603973">
            <w:pPr>
              <w:snapToGrid w:val="0"/>
            </w:pPr>
          </w:p>
        </w:tc>
        <w:tc>
          <w:tcPr>
            <w:tcW w:w="866" w:type="dxa"/>
            <w:tcBorders>
              <w:top w:val="single" w:sz="4" w:space="0" w:color="000000"/>
              <w:left w:val="single" w:sz="4" w:space="0" w:color="000000"/>
              <w:bottom w:val="single" w:sz="4" w:space="0" w:color="000000"/>
              <w:right w:val="single" w:sz="4" w:space="0" w:color="000000"/>
            </w:tcBorders>
            <w:shd w:val="clear" w:color="auto" w:fill="auto"/>
          </w:tcPr>
          <w:p w14:paraId="0B5BEEAF" w14:textId="77777777" w:rsidR="00603973" w:rsidRDefault="00603973">
            <w:r>
              <w:t>2.05</w:t>
            </w:r>
          </w:p>
        </w:tc>
        <w:tc>
          <w:tcPr>
            <w:tcW w:w="818" w:type="dxa"/>
            <w:tcBorders>
              <w:top w:val="single" w:sz="4" w:space="0" w:color="000000"/>
              <w:left w:val="single" w:sz="4" w:space="0" w:color="000000"/>
              <w:bottom w:val="single" w:sz="4" w:space="0" w:color="000000"/>
              <w:right w:val="single" w:sz="4" w:space="0" w:color="000000"/>
            </w:tcBorders>
            <w:shd w:val="clear" w:color="auto" w:fill="auto"/>
          </w:tcPr>
          <w:p w14:paraId="60E05AF5" w14:textId="77777777" w:rsidR="00603973" w:rsidRDefault="00603973">
            <w:pPr>
              <w:snapToGrid w:val="0"/>
            </w:pPr>
          </w:p>
        </w:tc>
        <w:tc>
          <w:tcPr>
            <w:tcW w:w="803" w:type="dxa"/>
            <w:tcBorders>
              <w:top w:val="single" w:sz="4" w:space="0" w:color="000000"/>
              <w:left w:val="single" w:sz="4" w:space="0" w:color="000000"/>
              <w:bottom w:val="single" w:sz="4" w:space="0" w:color="000000"/>
              <w:right w:val="single" w:sz="4" w:space="0" w:color="000000"/>
            </w:tcBorders>
            <w:shd w:val="clear" w:color="auto" w:fill="auto"/>
          </w:tcPr>
          <w:p w14:paraId="1A0E495D" w14:textId="77777777" w:rsidR="00603973" w:rsidRDefault="00603973">
            <w:pPr>
              <w:snapToGrid w:val="0"/>
            </w:pPr>
          </w:p>
        </w:tc>
        <w:tc>
          <w:tcPr>
            <w:tcW w:w="904" w:type="dxa"/>
            <w:tcBorders>
              <w:top w:val="single" w:sz="4" w:space="0" w:color="000000"/>
              <w:left w:val="single" w:sz="4" w:space="0" w:color="000000"/>
              <w:bottom w:val="single" w:sz="4" w:space="0" w:color="000000"/>
              <w:right w:val="single" w:sz="4" w:space="0" w:color="000000"/>
            </w:tcBorders>
            <w:shd w:val="clear" w:color="auto" w:fill="auto"/>
          </w:tcPr>
          <w:p w14:paraId="31213EE4" w14:textId="77777777" w:rsidR="00603973" w:rsidRDefault="00603973">
            <w:r>
              <w:t>5.54</w:t>
            </w:r>
          </w:p>
        </w:tc>
      </w:tr>
      <w:tr w:rsidR="00603973" w14:paraId="1657FE03" w14:textId="77777777">
        <w:trPr>
          <w:trHeight w:val="233"/>
        </w:trPr>
        <w:tc>
          <w:tcPr>
            <w:tcW w:w="1803" w:type="dxa"/>
            <w:tcBorders>
              <w:top w:val="single" w:sz="4" w:space="0" w:color="000000"/>
              <w:left w:val="single" w:sz="4" w:space="0" w:color="000000"/>
              <w:bottom w:val="single" w:sz="4" w:space="0" w:color="000000"/>
              <w:right w:val="single" w:sz="4" w:space="0" w:color="000000"/>
            </w:tcBorders>
            <w:shd w:val="clear" w:color="auto" w:fill="auto"/>
          </w:tcPr>
          <w:p w14:paraId="53A48B75" w14:textId="77777777" w:rsidR="00603973" w:rsidRDefault="00603973">
            <w:r>
              <w:t>Average</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6A86FA24" w14:textId="77777777" w:rsidR="00603973" w:rsidRDefault="00603973">
            <w:pPr>
              <w:snapToGrid w:val="0"/>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573733D5" w14:textId="77777777" w:rsidR="00603973" w:rsidRDefault="00603973">
            <w:pPr>
              <w:snapToGrid w:val="0"/>
            </w:pPr>
          </w:p>
        </w:tc>
        <w:tc>
          <w:tcPr>
            <w:tcW w:w="862" w:type="dxa"/>
            <w:tcBorders>
              <w:top w:val="single" w:sz="4" w:space="0" w:color="000000"/>
              <w:left w:val="single" w:sz="4" w:space="0" w:color="000000"/>
              <w:bottom w:val="single" w:sz="4" w:space="0" w:color="000000"/>
              <w:right w:val="single" w:sz="4" w:space="0" w:color="000000"/>
            </w:tcBorders>
            <w:shd w:val="clear" w:color="auto" w:fill="auto"/>
          </w:tcPr>
          <w:p w14:paraId="7BCC5CC6" w14:textId="77777777" w:rsidR="00603973" w:rsidRDefault="00603973">
            <w:r>
              <w:t>2.43</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6A10156F" w14:textId="77777777" w:rsidR="00603973" w:rsidRDefault="00603973">
            <w:pPr>
              <w:snapToGrid w:val="0"/>
            </w:pPr>
          </w:p>
        </w:tc>
        <w:tc>
          <w:tcPr>
            <w:tcW w:w="736" w:type="dxa"/>
            <w:tcBorders>
              <w:top w:val="single" w:sz="4" w:space="0" w:color="000000"/>
              <w:left w:val="single" w:sz="4" w:space="0" w:color="000000"/>
              <w:bottom w:val="single" w:sz="4" w:space="0" w:color="000000"/>
              <w:right w:val="single" w:sz="4" w:space="0" w:color="000000"/>
            </w:tcBorders>
            <w:shd w:val="clear" w:color="auto" w:fill="auto"/>
          </w:tcPr>
          <w:p w14:paraId="061326C2" w14:textId="77777777" w:rsidR="00603973" w:rsidRDefault="00603973">
            <w:r>
              <w:t>7.48</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27C29561" w14:textId="77777777" w:rsidR="00603973" w:rsidRDefault="00603973">
            <w:pPr>
              <w:snapToGrid w:val="0"/>
            </w:pPr>
          </w:p>
        </w:tc>
        <w:tc>
          <w:tcPr>
            <w:tcW w:w="805" w:type="dxa"/>
            <w:tcBorders>
              <w:top w:val="single" w:sz="4" w:space="0" w:color="000000"/>
              <w:left w:val="single" w:sz="4" w:space="0" w:color="000000"/>
              <w:bottom w:val="single" w:sz="4" w:space="0" w:color="000000"/>
              <w:right w:val="single" w:sz="4" w:space="0" w:color="000000"/>
            </w:tcBorders>
            <w:shd w:val="clear" w:color="auto" w:fill="auto"/>
          </w:tcPr>
          <w:p w14:paraId="6EE966DA" w14:textId="77777777" w:rsidR="00603973" w:rsidRDefault="00603973">
            <w:pPr>
              <w:snapToGrid w:val="0"/>
            </w:pPr>
          </w:p>
        </w:tc>
        <w:tc>
          <w:tcPr>
            <w:tcW w:w="866" w:type="dxa"/>
            <w:tcBorders>
              <w:top w:val="single" w:sz="4" w:space="0" w:color="000000"/>
              <w:left w:val="single" w:sz="4" w:space="0" w:color="000000"/>
              <w:bottom w:val="single" w:sz="4" w:space="0" w:color="000000"/>
              <w:right w:val="single" w:sz="4" w:space="0" w:color="000000"/>
            </w:tcBorders>
            <w:shd w:val="clear" w:color="auto" w:fill="auto"/>
          </w:tcPr>
          <w:p w14:paraId="0B1BB761" w14:textId="77777777" w:rsidR="00603973" w:rsidRDefault="00603973">
            <w:r>
              <w:t>2.00</w:t>
            </w:r>
          </w:p>
        </w:tc>
        <w:tc>
          <w:tcPr>
            <w:tcW w:w="818" w:type="dxa"/>
            <w:tcBorders>
              <w:top w:val="single" w:sz="4" w:space="0" w:color="000000"/>
              <w:left w:val="single" w:sz="4" w:space="0" w:color="000000"/>
              <w:bottom w:val="single" w:sz="4" w:space="0" w:color="000000"/>
              <w:right w:val="single" w:sz="4" w:space="0" w:color="000000"/>
            </w:tcBorders>
            <w:shd w:val="clear" w:color="auto" w:fill="auto"/>
          </w:tcPr>
          <w:p w14:paraId="4156B338" w14:textId="77777777" w:rsidR="00603973" w:rsidRDefault="00603973">
            <w:pPr>
              <w:snapToGrid w:val="0"/>
            </w:pPr>
          </w:p>
        </w:tc>
        <w:tc>
          <w:tcPr>
            <w:tcW w:w="803" w:type="dxa"/>
            <w:tcBorders>
              <w:top w:val="single" w:sz="4" w:space="0" w:color="000000"/>
              <w:left w:val="single" w:sz="4" w:space="0" w:color="000000"/>
              <w:bottom w:val="single" w:sz="4" w:space="0" w:color="000000"/>
              <w:right w:val="single" w:sz="4" w:space="0" w:color="000000"/>
            </w:tcBorders>
            <w:shd w:val="clear" w:color="auto" w:fill="auto"/>
          </w:tcPr>
          <w:p w14:paraId="362640EA" w14:textId="77777777" w:rsidR="00603973" w:rsidRDefault="00603973">
            <w:pPr>
              <w:snapToGrid w:val="0"/>
            </w:pPr>
          </w:p>
        </w:tc>
        <w:tc>
          <w:tcPr>
            <w:tcW w:w="904" w:type="dxa"/>
            <w:tcBorders>
              <w:top w:val="single" w:sz="4" w:space="0" w:color="000000"/>
              <w:left w:val="single" w:sz="4" w:space="0" w:color="000000"/>
              <w:bottom w:val="single" w:sz="4" w:space="0" w:color="000000"/>
              <w:right w:val="single" w:sz="4" w:space="0" w:color="000000"/>
            </w:tcBorders>
            <w:shd w:val="clear" w:color="auto" w:fill="auto"/>
          </w:tcPr>
          <w:p w14:paraId="7495151D" w14:textId="77777777" w:rsidR="00603973" w:rsidRDefault="00603973">
            <w:r>
              <w:t>5.31</w:t>
            </w:r>
          </w:p>
        </w:tc>
      </w:tr>
    </w:tbl>
    <w:p w14:paraId="48B871F6" w14:textId="77777777" w:rsidR="00603973" w:rsidRDefault="00603973"/>
    <w:tbl>
      <w:tblPr>
        <w:tblW w:w="0" w:type="auto"/>
        <w:tblLayout w:type="fixed"/>
        <w:tblLook w:val="0000" w:firstRow="0" w:lastRow="0" w:firstColumn="0" w:lastColumn="0" w:noHBand="0" w:noVBand="0"/>
      </w:tblPr>
      <w:tblGrid>
        <w:gridCol w:w="1870"/>
        <w:gridCol w:w="1870"/>
        <w:gridCol w:w="1870"/>
        <w:gridCol w:w="1870"/>
        <w:gridCol w:w="1245"/>
      </w:tblGrid>
      <w:tr w:rsidR="00603973" w14:paraId="2F367D88" w14:textId="77777777">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66F8BF09" w14:textId="77777777" w:rsidR="00603973" w:rsidRDefault="00603973">
            <w:r>
              <w:rPr>
                <w:i/>
              </w:rPr>
              <w:t>Tyrannosaurus</w:t>
            </w: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6FC59FD9" w14:textId="77777777" w:rsidR="00603973" w:rsidRDefault="00603973">
            <w:r>
              <w:t>3</w:t>
            </w:r>
            <w:r>
              <w:rPr>
                <w:vertAlign w:val="superscript"/>
              </w:rPr>
              <w:t>nd</w:t>
            </w:r>
            <w:r>
              <w:t xml:space="preserve"> Dentary Tooth Base Diameter</w:t>
            </w: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0B923109" w14:textId="77777777" w:rsidR="00603973" w:rsidRDefault="00603973">
            <w:r>
              <w:t>2</w:t>
            </w:r>
            <w:r>
              <w:rPr>
                <w:vertAlign w:val="superscript"/>
              </w:rPr>
              <w:t>rd</w:t>
            </w:r>
            <w:r>
              <w:t xml:space="preserve"> Dentary Tooth Base Diameter</w:t>
            </w: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026FDAA6" w14:textId="77777777" w:rsidR="00603973" w:rsidRDefault="00603973">
            <w:r>
              <w:t>Dentary Teeth 2/3 Ratio</w:t>
            </w:r>
          </w:p>
        </w:tc>
        <w:tc>
          <w:tcPr>
            <w:tcW w:w="1245" w:type="dxa"/>
            <w:tcBorders>
              <w:top w:val="single" w:sz="4" w:space="0" w:color="000000"/>
              <w:left w:val="single" w:sz="4" w:space="0" w:color="000000"/>
              <w:bottom w:val="single" w:sz="4" w:space="0" w:color="000000"/>
              <w:right w:val="single" w:sz="4" w:space="0" w:color="000000"/>
            </w:tcBorders>
            <w:shd w:val="clear" w:color="auto" w:fill="auto"/>
          </w:tcPr>
          <w:p w14:paraId="1823C482" w14:textId="77777777" w:rsidR="00603973" w:rsidRDefault="00603973">
            <w:r>
              <w:t>Number of Incisors</w:t>
            </w:r>
          </w:p>
        </w:tc>
      </w:tr>
      <w:tr w:rsidR="00603973" w14:paraId="0FC6494A" w14:textId="77777777">
        <w:trPr>
          <w:trHeight w:val="296"/>
        </w:trPr>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587A8DC4" w14:textId="77777777" w:rsidR="00603973" w:rsidRDefault="00603973">
            <w:r>
              <w:t>NHMAD</w:t>
            </w: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709D7D5B" w14:textId="77777777" w:rsidR="00603973" w:rsidRDefault="00603973">
            <w:r>
              <w:t>60</w:t>
            </w: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64DEEE23" w14:textId="77777777" w:rsidR="00603973" w:rsidRDefault="00603973">
            <w:r>
              <w:t>56</w:t>
            </w: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5762AC13" w14:textId="77777777" w:rsidR="00603973" w:rsidRDefault="00603973">
            <w:r>
              <w:t>1.07</w:t>
            </w:r>
          </w:p>
        </w:tc>
        <w:tc>
          <w:tcPr>
            <w:tcW w:w="1245" w:type="dxa"/>
            <w:tcBorders>
              <w:top w:val="single" w:sz="4" w:space="0" w:color="000000"/>
              <w:left w:val="single" w:sz="4" w:space="0" w:color="000000"/>
              <w:bottom w:val="single" w:sz="4" w:space="0" w:color="000000"/>
              <w:right w:val="single" w:sz="4" w:space="0" w:color="000000"/>
            </w:tcBorders>
            <w:shd w:val="clear" w:color="auto" w:fill="auto"/>
          </w:tcPr>
          <w:p w14:paraId="7F703C4D" w14:textId="77777777" w:rsidR="00603973" w:rsidRDefault="00603973">
            <w:r>
              <w:t>1</w:t>
            </w:r>
          </w:p>
        </w:tc>
      </w:tr>
      <w:tr w:rsidR="00603973" w14:paraId="140C2B0F" w14:textId="77777777">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44F66457" w14:textId="77777777" w:rsidR="00603973" w:rsidRDefault="00603973">
            <w:r>
              <w:t>Z-rex</w:t>
            </w: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3B7429E2" w14:textId="77777777" w:rsidR="00603973" w:rsidRDefault="00603973">
            <w:r>
              <w:t>54</w:t>
            </w: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7277997E" w14:textId="77777777" w:rsidR="00603973" w:rsidRDefault="00603973">
            <w:r>
              <w:t>33</w:t>
            </w: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7148612B" w14:textId="77777777" w:rsidR="00603973" w:rsidRDefault="00603973">
            <w:r>
              <w:t>1.64</w:t>
            </w:r>
          </w:p>
        </w:tc>
        <w:tc>
          <w:tcPr>
            <w:tcW w:w="1245" w:type="dxa"/>
            <w:tcBorders>
              <w:top w:val="single" w:sz="4" w:space="0" w:color="000000"/>
              <w:left w:val="single" w:sz="4" w:space="0" w:color="000000"/>
              <w:bottom w:val="single" w:sz="4" w:space="0" w:color="000000"/>
              <w:right w:val="single" w:sz="4" w:space="0" w:color="000000"/>
            </w:tcBorders>
            <w:shd w:val="clear" w:color="auto" w:fill="auto"/>
          </w:tcPr>
          <w:p w14:paraId="00C4AC21" w14:textId="77777777" w:rsidR="00603973" w:rsidRDefault="00603973">
            <w:r>
              <w:t>2</w:t>
            </w:r>
          </w:p>
        </w:tc>
      </w:tr>
      <w:tr w:rsidR="00603973" w14:paraId="6DFA68B9" w14:textId="77777777">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31DC935A" w14:textId="77777777" w:rsidR="00603973" w:rsidRDefault="00603973">
            <w:r>
              <w:t xml:space="preserve">RSMP2523.8 </w:t>
            </w: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760DABD0" w14:textId="77777777" w:rsidR="00603973" w:rsidRDefault="00603973">
            <w:r>
              <w:t>48</w:t>
            </w: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05853108" w14:textId="77777777" w:rsidR="00603973" w:rsidRDefault="00603973">
            <w:r>
              <w:t>38</w:t>
            </w: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61B6AF56" w14:textId="77777777" w:rsidR="00603973" w:rsidRDefault="00603973">
            <w:r>
              <w:t>1.26</w:t>
            </w:r>
          </w:p>
        </w:tc>
        <w:tc>
          <w:tcPr>
            <w:tcW w:w="1245" w:type="dxa"/>
            <w:tcBorders>
              <w:top w:val="single" w:sz="4" w:space="0" w:color="000000"/>
              <w:left w:val="single" w:sz="4" w:space="0" w:color="000000"/>
              <w:bottom w:val="single" w:sz="4" w:space="0" w:color="000000"/>
              <w:right w:val="single" w:sz="4" w:space="0" w:color="000000"/>
            </w:tcBorders>
            <w:shd w:val="clear" w:color="auto" w:fill="auto"/>
          </w:tcPr>
          <w:p w14:paraId="38714F42" w14:textId="77777777" w:rsidR="00603973" w:rsidRDefault="00603973">
            <w:r>
              <w:t>b</w:t>
            </w:r>
          </w:p>
        </w:tc>
      </w:tr>
      <w:tr w:rsidR="00603973" w14:paraId="2E077AB7" w14:textId="77777777">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3A906191" w14:textId="77777777" w:rsidR="00603973" w:rsidRDefault="00603973">
            <w:r>
              <w:t xml:space="preserve">FMNHPR2081 </w:t>
            </w: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4FFBC1EE" w14:textId="77777777" w:rsidR="00603973" w:rsidRDefault="00603973">
            <w:r>
              <w:t>50</w:t>
            </w: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084BA187" w14:textId="77777777" w:rsidR="00603973" w:rsidRDefault="00603973">
            <w:r>
              <w:t>35</w:t>
            </w: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58807841" w14:textId="77777777" w:rsidR="00603973" w:rsidRDefault="00603973">
            <w:r>
              <w:t>1.43</w:t>
            </w:r>
          </w:p>
        </w:tc>
        <w:tc>
          <w:tcPr>
            <w:tcW w:w="1245" w:type="dxa"/>
            <w:tcBorders>
              <w:top w:val="single" w:sz="4" w:space="0" w:color="000000"/>
              <w:left w:val="single" w:sz="4" w:space="0" w:color="000000"/>
              <w:bottom w:val="single" w:sz="4" w:space="0" w:color="000000"/>
              <w:right w:val="single" w:sz="4" w:space="0" w:color="000000"/>
            </w:tcBorders>
            <w:shd w:val="clear" w:color="auto" w:fill="auto"/>
          </w:tcPr>
          <w:p w14:paraId="53924901" w14:textId="77777777" w:rsidR="00603973" w:rsidRDefault="00603973">
            <w:r>
              <w:t>2</w:t>
            </w:r>
          </w:p>
        </w:tc>
      </w:tr>
      <w:tr w:rsidR="00603973" w14:paraId="1EC084E8" w14:textId="77777777">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6FFB7FAA" w14:textId="77777777" w:rsidR="00603973" w:rsidRDefault="00603973">
            <w:r>
              <w:t xml:space="preserve">BHI6248 </w:t>
            </w: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1E5D9E03" w14:textId="77777777" w:rsidR="00603973" w:rsidRDefault="00603973">
            <w:pPr>
              <w:snapToGrid w:val="0"/>
            </w:pP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0883994F" w14:textId="77777777" w:rsidR="00603973" w:rsidRDefault="00603973">
            <w:pPr>
              <w:snapToGrid w:val="0"/>
            </w:pP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3B9D125D" w14:textId="77777777" w:rsidR="00603973" w:rsidRDefault="00603973">
            <w:pPr>
              <w:snapToGrid w:val="0"/>
            </w:pPr>
          </w:p>
        </w:tc>
        <w:tc>
          <w:tcPr>
            <w:tcW w:w="1245" w:type="dxa"/>
            <w:tcBorders>
              <w:top w:val="single" w:sz="4" w:space="0" w:color="000000"/>
              <w:left w:val="single" w:sz="4" w:space="0" w:color="000000"/>
              <w:bottom w:val="single" w:sz="4" w:space="0" w:color="000000"/>
              <w:right w:val="single" w:sz="4" w:space="0" w:color="000000"/>
            </w:tcBorders>
            <w:shd w:val="clear" w:color="auto" w:fill="auto"/>
          </w:tcPr>
          <w:p w14:paraId="13D64923" w14:textId="77777777" w:rsidR="00603973" w:rsidRDefault="00603973">
            <w:pPr>
              <w:snapToGrid w:val="0"/>
            </w:pPr>
          </w:p>
        </w:tc>
      </w:tr>
      <w:tr w:rsidR="00603973" w14:paraId="01C0D860" w14:textId="77777777">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5AB76CCE" w14:textId="77777777" w:rsidR="00603973" w:rsidRDefault="00603973">
            <w:r>
              <w:t xml:space="preserve">TMTv222 </w:t>
            </w: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49D60156" w14:textId="77777777" w:rsidR="00603973" w:rsidRDefault="00603973">
            <w:pPr>
              <w:snapToGrid w:val="0"/>
            </w:pP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31FE2CAA" w14:textId="77777777" w:rsidR="00603973" w:rsidRDefault="00603973">
            <w:pPr>
              <w:snapToGrid w:val="0"/>
            </w:pP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7F044939" w14:textId="77777777" w:rsidR="00603973" w:rsidRDefault="00603973">
            <w:pPr>
              <w:snapToGrid w:val="0"/>
            </w:pPr>
          </w:p>
        </w:tc>
        <w:tc>
          <w:tcPr>
            <w:tcW w:w="1245" w:type="dxa"/>
            <w:tcBorders>
              <w:top w:val="single" w:sz="4" w:space="0" w:color="000000"/>
              <w:left w:val="single" w:sz="4" w:space="0" w:color="000000"/>
              <w:bottom w:val="single" w:sz="4" w:space="0" w:color="000000"/>
              <w:right w:val="single" w:sz="4" w:space="0" w:color="000000"/>
            </w:tcBorders>
            <w:shd w:val="clear" w:color="auto" w:fill="auto"/>
          </w:tcPr>
          <w:p w14:paraId="627A1D3F" w14:textId="77777777" w:rsidR="00603973" w:rsidRDefault="00603973">
            <w:pPr>
              <w:snapToGrid w:val="0"/>
            </w:pPr>
          </w:p>
        </w:tc>
      </w:tr>
      <w:tr w:rsidR="00603973" w14:paraId="7EDB8D3B" w14:textId="77777777">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5E399039" w14:textId="77777777" w:rsidR="00603973" w:rsidRDefault="00603973">
            <w:r>
              <w:t>MOR1128</w:t>
            </w: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615EC122" w14:textId="77777777" w:rsidR="00603973" w:rsidRDefault="00603973">
            <w:pPr>
              <w:snapToGrid w:val="0"/>
            </w:pP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0B2431D0" w14:textId="77777777" w:rsidR="00603973" w:rsidRDefault="00603973">
            <w:pPr>
              <w:snapToGrid w:val="0"/>
            </w:pP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0697A0BA" w14:textId="77777777" w:rsidR="00603973" w:rsidRDefault="00603973">
            <w:pPr>
              <w:snapToGrid w:val="0"/>
            </w:pPr>
          </w:p>
        </w:tc>
        <w:tc>
          <w:tcPr>
            <w:tcW w:w="1245" w:type="dxa"/>
            <w:tcBorders>
              <w:top w:val="single" w:sz="4" w:space="0" w:color="000000"/>
              <w:left w:val="single" w:sz="4" w:space="0" w:color="000000"/>
              <w:bottom w:val="single" w:sz="4" w:space="0" w:color="000000"/>
              <w:right w:val="single" w:sz="4" w:space="0" w:color="000000"/>
            </w:tcBorders>
            <w:shd w:val="clear" w:color="auto" w:fill="auto"/>
          </w:tcPr>
          <w:p w14:paraId="01FDC0D6" w14:textId="77777777" w:rsidR="00603973" w:rsidRDefault="00603973">
            <w:pPr>
              <w:snapToGrid w:val="0"/>
            </w:pPr>
          </w:p>
        </w:tc>
      </w:tr>
      <w:tr w:rsidR="00603973" w14:paraId="26272186" w14:textId="77777777">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47C6192E" w14:textId="77777777" w:rsidR="00603973" w:rsidRDefault="00603973">
            <w:r>
              <w:t xml:space="preserve">USNM555000 </w:t>
            </w: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15C0D726" w14:textId="77777777" w:rsidR="00603973" w:rsidRDefault="00603973">
            <w:r>
              <w:t>56</w:t>
            </w: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220A93B0" w14:textId="77777777" w:rsidR="00603973" w:rsidRDefault="00603973">
            <w:r>
              <w:t>52</w:t>
            </w: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0AD09A56" w14:textId="77777777" w:rsidR="00603973" w:rsidRDefault="00603973">
            <w:r>
              <w:t>1.08</w:t>
            </w:r>
          </w:p>
        </w:tc>
        <w:tc>
          <w:tcPr>
            <w:tcW w:w="1245" w:type="dxa"/>
            <w:tcBorders>
              <w:top w:val="single" w:sz="4" w:space="0" w:color="000000"/>
              <w:left w:val="single" w:sz="4" w:space="0" w:color="000000"/>
              <w:bottom w:val="single" w:sz="4" w:space="0" w:color="000000"/>
              <w:right w:val="single" w:sz="4" w:space="0" w:color="000000"/>
            </w:tcBorders>
            <w:shd w:val="clear" w:color="auto" w:fill="auto"/>
          </w:tcPr>
          <w:p w14:paraId="7FBD8F15" w14:textId="77777777" w:rsidR="00603973" w:rsidRDefault="00603973">
            <w:r>
              <w:t>1</w:t>
            </w:r>
          </w:p>
        </w:tc>
      </w:tr>
      <w:tr w:rsidR="00603973" w14:paraId="5A47E55E" w14:textId="77777777">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463DE620" w14:textId="77777777" w:rsidR="00603973" w:rsidRDefault="00603973">
            <w:r>
              <w:t xml:space="preserve">CM9380 </w:t>
            </w: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4FB2284D" w14:textId="77777777" w:rsidR="00603973" w:rsidRDefault="00603973">
            <w:r>
              <w:t>54</w:t>
            </w: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00C0E12D" w14:textId="77777777" w:rsidR="00603973" w:rsidRDefault="00603973">
            <w:r>
              <w:t>55</w:t>
            </w: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028B2E9A" w14:textId="77777777" w:rsidR="00603973" w:rsidRDefault="00603973">
            <w:r>
              <w:t>0.98</w:t>
            </w:r>
          </w:p>
        </w:tc>
        <w:tc>
          <w:tcPr>
            <w:tcW w:w="1245" w:type="dxa"/>
            <w:tcBorders>
              <w:top w:val="single" w:sz="4" w:space="0" w:color="000000"/>
              <w:left w:val="single" w:sz="4" w:space="0" w:color="000000"/>
              <w:bottom w:val="single" w:sz="4" w:space="0" w:color="000000"/>
              <w:right w:val="single" w:sz="4" w:space="0" w:color="000000"/>
            </w:tcBorders>
            <w:shd w:val="clear" w:color="auto" w:fill="auto"/>
          </w:tcPr>
          <w:p w14:paraId="308786B7" w14:textId="77777777" w:rsidR="00603973" w:rsidRDefault="00603973">
            <w:r>
              <w:t>1</w:t>
            </w:r>
          </w:p>
        </w:tc>
      </w:tr>
      <w:tr w:rsidR="00603973" w14:paraId="79581D79" w14:textId="77777777">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13373243" w14:textId="77777777" w:rsidR="00603973" w:rsidRDefault="00603973">
            <w:r>
              <w:t>MOR980</w:t>
            </w: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478FEDBC" w14:textId="77777777" w:rsidR="00603973" w:rsidRDefault="00603973">
            <w:r>
              <w:t>51</w:t>
            </w: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77A02461" w14:textId="77777777" w:rsidR="00603973" w:rsidRDefault="00603973">
            <w:r>
              <w:t>52</w:t>
            </w: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55A08A55" w14:textId="77777777" w:rsidR="00603973" w:rsidRDefault="00603973">
            <w:r>
              <w:t>0.98</w:t>
            </w:r>
          </w:p>
        </w:tc>
        <w:tc>
          <w:tcPr>
            <w:tcW w:w="1245" w:type="dxa"/>
            <w:tcBorders>
              <w:top w:val="single" w:sz="4" w:space="0" w:color="000000"/>
              <w:left w:val="single" w:sz="4" w:space="0" w:color="000000"/>
              <w:bottom w:val="single" w:sz="4" w:space="0" w:color="000000"/>
              <w:right w:val="single" w:sz="4" w:space="0" w:color="000000"/>
            </w:tcBorders>
            <w:shd w:val="clear" w:color="auto" w:fill="auto"/>
          </w:tcPr>
          <w:p w14:paraId="0AE7CAB4" w14:textId="77777777" w:rsidR="00603973" w:rsidRDefault="00603973">
            <w:r>
              <w:t>1</w:t>
            </w:r>
          </w:p>
        </w:tc>
      </w:tr>
      <w:tr w:rsidR="00603973" w14:paraId="7A461169" w14:textId="77777777">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446FB31A" w14:textId="77777777" w:rsidR="00603973" w:rsidRDefault="00603973">
            <w:r>
              <w:t>MT2002</w:t>
            </w: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0C36C7F0" w14:textId="77777777" w:rsidR="00603973" w:rsidRDefault="00603973">
            <w:pPr>
              <w:snapToGrid w:val="0"/>
            </w:pP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2CA0ED59" w14:textId="77777777" w:rsidR="00603973" w:rsidRDefault="00603973">
            <w:pPr>
              <w:snapToGrid w:val="0"/>
            </w:pP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34BE3AC9" w14:textId="77777777" w:rsidR="00603973" w:rsidRDefault="00603973">
            <w:pPr>
              <w:snapToGrid w:val="0"/>
            </w:pPr>
          </w:p>
        </w:tc>
        <w:tc>
          <w:tcPr>
            <w:tcW w:w="1245" w:type="dxa"/>
            <w:tcBorders>
              <w:top w:val="single" w:sz="4" w:space="0" w:color="000000"/>
              <w:left w:val="single" w:sz="4" w:space="0" w:color="000000"/>
              <w:bottom w:val="single" w:sz="4" w:space="0" w:color="000000"/>
              <w:right w:val="single" w:sz="4" w:space="0" w:color="000000"/>
            </w:tcBorders>
            <w:shd w:val="clear" w:color="auto" w:fill="auto"/>
          </w:tcPr>
          <w:p w14:paraId="00E2077E" w14:textId="77777777" w:rsidR="00603973" w:rsidRDefault="00603973">
            <w:pPr>
              <w:snapToGrid w:val="0"/>
            </w:pPr>
          </w:p>
        </w:tc>
      </w:tr>
      <w:tr w:rsidR="00603973" w14:paraId="26216EF1" w14:textId="77777777">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6D16E287" w14:textId="77777777" w:rsidR="00603973" w:rsidRDefault="00603973">
            <w:r>
              <w:t xml:space="preserve">HMNMB.R.91216 </w:t>
            </w: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21FD4450" w14:textId="77777777" w:rsidR="00603973" w:rsidRDefault="00603973">
            <w:r>
              <w:t>68</w:t>
            </w: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0C3280DD" w14:textId="77777777" w:rsidR="00603973" w:rsidRDefault="00603973">
            <w:r>
              <w:t>46</w:t>
            </w: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088662EC" w14:textId="77777777" w:rsidR="00603973" w:rsidRDefault="00603973">
            <w:r>
              <w:t>1.48</w:t>
            </w:r>
          </w:p>
        </w:tc>
        <w:tc>
          <w:tcPr>
            <w:tcW w:w="1245" w:type="dxa"/>
            <w:tcBorders>
              <w:top w:val="single" w:sz="4" w:space="0" w:color="000000"/>
              <w:left w:val="single" w:sz="4" w:space="0" w:color="000000"/>
              <w:bottom w:val="single" w:sz="4" w:space="0" w:color="000000"/>
              <w:right w:val="single" w:sz="4" w:space="0" w:color="000000"/>
            </w:tcBorders>
            <w:shd w:val="clear" w:color="auto" w:fill="auto"/>
          </w:tcPr>
          <w:p w14:paraId="268DB9E6" w14:textId="77777777" w:rsidR="00603973" w:rsidRDefault="00603973">
            <w:r>
              <w:t>2</w:t>
            </w:r>
          </w:p>
        </w:tc>
      </w:tr>
      <w:tr w:rsidR="00603973" w14:paraId="62ABB1A7" w14:textId="77777777">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6BA9EAD7" w14:textId="77777777" w:rsidR="00603973" w:rsidRDefault="00603973">
            <w:r>
              <w:t xml:space="preserve">TMP81.6.1 </w:t>
            </w: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70A32B65" w14:textId="77777777" w:rsidR="00603973" w:rsidRDefault="00603973">
            <w:r>
              <w:t>50</w:t>
            </w: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3EC4B41B" w14:textId="77777777" w:rsidR="00603973" w:rsidRDefault="00603973">
            <w:r>
              <w:t>44</w:t>
            </w: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1B3E57BD" w14:textId="77777777" w:rsidR="00603973" w:rsidRDefault="00603973">
            <w:r>
              <w:t>1.14</w:t>
            </w:r>
          </w:p>
        </w:tc>
        <w:tc>
          <w:tcPr>
            <w:tcW w:w="1245" w:type="dxa"/>
            <w:tcBorders>
              <w:top w:val="single" w:sz="4" w:space="0" w:color="000000"/>
              <w:left w:val="single" w:sz="4" w:space="0" w:color="000000"/>
              <w:bottom w:val="single" w:sz="4" w:space="0" w:color="000000"/>
              <w:right w:val="single" w:sz="4" w:space="0" w:color="000000"/>
            </w:tcBorders>
            <w:shd w:val="clear" w:color="auto" w:fill="auto"/>
          </w:tcPr>
          <w:p w14:paraId="41B89EAA" w14:textId="77777777" w:rsidR="00603973" w:rsidRDefault="00603973">
            <w:r>
              <w:t>1</w:t>
            </w:r>
          </w:p>
        </w:tc>
      </w:tr>
      <w:tr w:rsidR="00603973" w14:paraId="3A963805" w14:textId="77777777">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6FCB41F6" w14:textId="77777777" w:rsidR="00603973" w:rsidRDefault="00603973">
            <w:r>
              <w:t>LL12823</w:t>
            </w: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63AE6297" w14:textId="77777777" w:rsidR="00603973" w:rsidRDefault="00603973">
            <w:pPr>
              <w:snapToGrid w:val="0"/>
            </w:pP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34092E2C" w14:textId="77777777" w:rsidR="00603973" w:rsidRDefault="00603973">
            <w:pPr>
              <w:snapToGrid w:val="0"/>
            </w:pP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5F3D165D" w14:textId="77777777" w:rsidR="00603973" w:rsidRDefault="00603973">
            <w:pPr>
              <w:snapToGrid w:val="0"/>
            </w:pPr>
          </w:p>
        </w:tc>
        <w:tc>
          <w:tcPr>
            <w:tcW w:w="1245" w:type="dxa"/>
            <w:tcBorders>
              <w:top w:val="single" w:sz="4" w:space="0" w:color="000000"/>
              <w:left w:val="single" w:sz="4" w:space="0" w:color="000000"/>
              <w:bottom w:val="single" w:sz="4" w:space="0" w:color="000000"/>
              <w:right w:val="single" w:sz="4" w:space="0" w:color="000000"/>
            </w:tcBorders>
            <w:shd w:val="clear" w:color="auto" w:fill="auto"/>
          </w:tcPr>
          <w:p w14:paraId="458FD975" w14:textId="77777777" w:rsidR="00603973" w:rsidRDefault="00603973">
            <w:pPr>
              <w:snapToGrid w:val="0"/>
            </w:pPr>
          </w:p>
        </w:tc>
      </w:tr>
      <w:tr w:rsidR="00603973" w14:paraId="25E8B14E" w14:textId="77777777">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2FEFDB7A" w14:textId="77777777" w:rsidR="00603973" w:rsidRDefault="00603973">
            <w:r>
              <w:t xml:space="preserve">BHI6242 </w:t>
            </w: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1FC3B1FC" w14:textId="77777777" w:rsidR="00603973" w:rsidRDefault="00603973">
            <w:pPr>
              <w:snapToGrid w:val="0"/>
            </w:pP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318FE225" w14:textId="77777777" w:rsidR="00603973" w:rsidRDefault="00603973">
            <w:pPr>
              <w:snapToGrid w:val="0"/>
            </w:pP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77E377DC" w14:textId="77777777" w:rsidR="00603973" w:rsidRDefault="00603973">
            <w:pPr>
              <w:snapToGrid w:val="0"/>
            </w:pPr>
          </w:p>
        </w:tc>
        <w:tc>
          <w:tcPr>
            <w:tcW w:w="1245" w:type="dxa"/>
            <w:tcBorders>
              <w:top w:val="single" w:sz="4" w:space="0" w:color="000000"/>
              <w:left w:val="single" w:sz="4" w:space="0" w:color="000000"/>
              <w:bottom w:val="single" w:sz="4" w:space="0" w:color="000000"/>
              <w:right w:val="single" w:sz="4" w:space="0" w:color="000000"/>
            </w:tcBorders>
            <w:shd w:val="clear" w:color="auto" w:fill="auto"/>
          </w:tcPr>
          <w:p w14:paraId="6C7A2BA1" w14:textId="77777777" w:rsidR="00603973" w:rsidRDefault="00603973">
            <w:pPr>
              <w:snapToGrid w:val="0"/>
            </w:pPr>
          </w:p>
        </w:tc>
      </w:tr>
      <w:tr w:rsidR="00603973" w14:paraId="1DB15630" w14:textId="77777777">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6AE6D3E0" w14:textId="77777777" w:rsidR="00603973" w:rsidRDefault="00603973">
            <w:r>
              <w:lastRenderedPageBreak/>
              <w:t xml:space="preserve">LACM150167 </w:t>
            </w: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345B30B6" w14:textId="77777777" w:rsidR="00603973" w:rsidRDefault="00603973">
            <w:pPr>
              <w:snapToGrid w:val="0"/>
            </w:pP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2968852B" w14:textId="77777777" w:rsidR="00603973" w:rsidRDefault="00603973">
            <w:pPr>
              <w:snapToGrid w:val="0"/>
            </w:pP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29C98E4D" w14:textId="77777777" w:rsidR="00603973" w:rsidRDefault="00603973">
            <w:pPr>
              <w:snapToGrid w:val="0"/>
            </w:pPr>
          </w:p>
        </w:tc>
        <w:tc>
          <w:tcPr>
            <w:tcW w:w="1245" w:type="dxa"/>
            <w:tcBorders>
              <w:top w:val="single" w:sz="4" w:space="0" w:color="000000"/>
              <w:left w:val="single" w:sz="4" w:space="0" w:color="000000"/>
              <w:bottom w:val="single" w:sz="4" w:space="0" w:color="000000"/>
              <w:right w:val="single" w:sz="4" w:space="0" w:color="000000"/>
            </w:tcBorders>
            <w:shd w:val="clear" w:color="auto" w:fill="auto"/>
          </w:tcPr>
          <w:p w14:paraId="3464E4FC" w14:textId="77777777" w:rsidR="00603973" w:rsidRDefault="00603973">
            <w:pPr>
              <w:snapToGrid w:val="0"/>
            </w:pPr>
          </w:p>
        </w:tc>
      </w:tr>
      <w:tr w:rsidR="00603973" w14:paraId="044A12DA" w14:textId="77777777">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37444395" w14:textId="77777777" w:rsidR="00603973" w:rsidRDefault="00603973">
            <w:r>
              <w:t>BHI6232</w:t>
            </w: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50E1844B" w14:textId="77777777" w:rsidR="00603973" w:rsidRDefault="00603973">
            <w:pPr>
              <w:snapToGrid w:val="0"/>
            </w:pP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769D10ED" w14:textId="77777777" w:rsidR="00603973" w:rsidRDefault="00603973">
            <w:pPr>
              <w:snapToGrid w:val="0"/>
            </w:pP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029F5295" w14:textId="77777777" w:rsidR="00603973" w:rsidRDefault="00603973">
            <w:pPr>
              <w:snapToGrid w:val="0"/>
            </w:pPr>
          </w:p>
        </w:tc>
        <w:tc>
          <w:tcPr>
            <w:tcW w:w="1245" w:type="dxa"/>
            <w:tcBorders>
              <w:top w:val="single" w:sz="4" w:space="0" w:color="000000"/>
              <w:left w:val="single" w:sz="4" w:space="0" w:color="000000"/>
              <w:bottom w:val="single" w:sz="4" w:space="0" w:color="000000"/>
              <w:right w:val="single" w:sz="4" w:space="0" w:color="000000"/>
            </w:tcBorders>
            <w:shd w:val="clear" w:color="auto" w:fill="auto"/>
          </w:tcPr>
          <w:p w14:paraId="352FC29F" w14:textId="77777777" w:rsidR="00603973" w:rsidRDefault="00603973">
            <w:pPr>
              <w:snapToGrid w:val="0"/>
            </w:pPr>
          </w:p>
        </w:tc>
      </w:tr>
      <w:tr w:rsidR="00603973" w14:paraId="476E57C7" w14:textId="77777777">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28C1EB72" w14:textId="77777777" w:rsidR="00603973" w:rsidRDefault="00603973">
            <w:r>
              <w:t>BHI6435</w:t>
            </w: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32723B5F" w14:textId="77777777" w:rsidR="00603973" w:rsidRDefault="00603973">
            <w:pPr>
              <w:snapToGrid w:val="0"/>
            </w:pP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635C85E0" w14:textId="77777777" w:rsidR="00603973" w:rsidRDefault="00603973">
            <w:pPr>
              <w:snapToGrid w:val="0"/>
            </w:pP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6F88BE76" w14:textId="77777777" w:rsidR="00603973" w:rsidRDefault="00603973">
            <w:pPr>
              <w:snapToGrid w:val="0"/>
            </w:pPr>
          </w:p>
        </w:tc>
        <w:tc>
          <w:tcPr>
            <w:tcW w:w="1245" w:type="dxa"/>
            <w:tcBorders>
              <w:top w:val="single" w:sz="4" w:space="0" w:color="000000"/>
              <w:left w:val="single" w:sz="4" w:space="0" w:color="000000"/>
              <w:bottom w:val="single" w:sz="4" w:space="0" w:color="000000"/>
              <w:right w:val="single" w:sz="4" w:space="0" w:color="000000"/>
            </w:tcBorders>
            <w:shd w:val="clear" w:color="auto" w:fill="auto"/>
          </w:tcPr>
          <w:p w14:paraId="6BFF97C5" w14:textId="77777777" w:rsidR="00603973" w:rsidRDefault="00603973">
            <w:pPr>
              <w:snapToGrid w:val="0"/>
            </w:pPr>
          </w:p>
        </w:tc>
      </w:tr>
      <w:tr w:rsidR="00603973" w14:paraId="33D85C43" w14:textId="77777777">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6F2A46D4" w14:textId="77777777" w:rsidR="00603973" w:rsidRDefault="00603973">
            <w:r>
              <w:t>BHI6436</w:t>
            </w: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43EC358A" w14:textId="77777777" w:rsidR="00603973" w:rsidRDefault="00603973">
            <w:pPr>
              <w:snapToGrid w:val="0"/>
            </w:pP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57CED928" w14:textId="77777777" w:rsidR="00603973" w:rsidRDefault="00603973">
            <w:pPr>
              <w:snapToGrid w:val="0"/>
            </w:pP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356DAE32" w14:textId="77777777" w:rsidR="00603973" w:rsidRDefault="00603973">
            <w:pPr>
              <w:snapToGrid w:val="0"/>
            </w:pPr>
          </w:p>
        </w:tc>
        <w:tc>
          <w:tcPr>
            <w:tcW w:w="1245" w:type="dxa"/>
            <w:tcBorders>
              <w:top w:val="single" w:sz="4" w:space="0" w:color="000000"/>
              <w:left w:val="single" w:sz="4" w:space="0" w:color="000000"/>
              <w:bottom w:val="single" w:sz="4" w:space="0" w:color="000000"/>
              <w:right w:val="single" w:sz="4" w:space="0" w:color="000000"/>
            </w:tcBorders>
            <w:shd w:val="clear" w:color="auto" w:fill="auto"/>
          </w:tcPr>
          <w:p w14:paraId="4BC085C3" w14:textId="77777777" w:rsidR="00603973" w:rsidRDefault="00603973">
            <w:pPr>
              <w:snapToGrid w:val="0"/>
            </w:pPr>
          </w:p>
        </w:tc>
      </w:tr>
      <w:tr w:rsidR="00603973" w14:paraId="539B1EB5" w14:textId="77777777">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0E5848B0" w14:textId="77777777" w:rsidR="00603973" w:rsidRDefault="00603973">
            <w:r>
              <w:t xml:space="preserve">RGM792.000 </w:t>
            </w: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6BE95350" w14:textId="77777777" w:rsidR="00603973" w:rsidRDefault="00603973">
            <w:pPr>
              <w:snapToGrid w:val="0"/>
            </w:pP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712E19EC" w14:textId="77777777" w:rsidR="00603973" w:rsidRDefault="00603973">
            <w:pPr>
              <w:snapToGrid w:val="0"/>
            </w:pP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10A5684D" w14:textId="77777777" w:rsidR="00603973" w:rsidRDefault="00603973">
            <w:pPr>
              <w:snapToGrid w:val="0"/>
            </w:pPr>
          </w:p>
        </w:tc>
        <w:tc>
          <w:tcPr>
            <w:tcW w:w="1245" w:type="dxa"/>
            <w:tcBorders>
              <w:top w:val="single" w:sz="4" w:space="0" w:color="000000"/>
              <w:left w:val="single" w:sz="4" w:space="0" w:color="000000"/>
              <w:bottom w:val="single" w:sz="4" w:space="0" w:color="000000"/>
              <w:right w:val="single" w:sz="4" w:space="0" w:color="000000"/>
            </w:tcBorders>
            <w:shd w:val="clear" w:color="auto" w:fill="auto"/>
          </w:tcPr>
          <w:p w14:paraId="349F054D" w14:textId="77777777" w:rsidR="00603973" w:rsidRDefault="00603973">
            <w:pPr>
              <w:snapToGrid w:val="0"/>
            </w:pPr>
          </w:p>
        </w:tc>
      </w:tr>
      <w:tr w:rsidR="00603973" w14:paraId="10ACE00D" w14:textId="77777777">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00F5E764" w14:textId="77777777" w:rsidR="00603973" w:rsidRDefault="00603973">
            <w:r>
              <w:t xml:space="preserve">MOR1125 </w:t>
            </w: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74BA8E70" w14:textId="77777777" w:rsidR="00603973" w:rsidRDefault="00603973">
            <w:r>
              <w:t>39</w:t>
            </w: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33F757D9" w14:textId="77777777" w:rsidR="00603973" w:rsidRDefault="00603973">
            <w:r>
              <w:t>31</w:t>
            </w: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32F1FA46" w14:textId="77777777" w:rsidR="00603973" w:rsidRDefault="00603973">
            <w:r>
              <w:t>1.26</w:t>
            </w:r>
          </w:p>
        </w:tc>
        <w:tc>
          <w:tcPr>
            <w:tcW w:w="1245" w:type="dxa"/>
            <w:tcBorders>
              <w:top w:val="single" w:sz="4" w:space="0" w:color="000000"/>
              <w:left w:val="single" w:sz="4" w:space="0" w:color="000000"/>
              <w:bottom w:val="single" w:sz="4" w:space="0" w:color="000000"/>
              <w:right w:val="single" w:sz="4" w:space="0" w:color="000000"/>
            </w:tcBorders>
            <w:shd w:val="clear" w:color="auto" w:fill="auto"/>
          </w:tcPr>
          <w:p w14:paraId="081B0C20" w14:textId="77777777" w:rsidR="00603973" w:rsidRDefault="00603973">
            <w:r>
              <w:t>b</w:t>
            </w:r>
          </w:p>
        </w:tc>
      </w:tr>
      <w:tr w:rsidR="00603973" w14:paraId="6321EBC2" w14:textId="77777777">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531BFD95" w14:textId="77777777" w:rsidR="00603973" w:rsidRDefault="00603973">
            <w:r>
              <w:t>BHI6233</w:t>
            </w: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73DC1312" w14:textId="77777777" w:rsidR="00603973" w:rsidRDefault="00603973">
            <w:pPr>
              <w:snapToGrid w:val="0"/>
            </w:pP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5CD4807D" w14:textId="77777777" w:rsidR="00603973" w:rsidRDefault="00603973">
            <w:pPr>
              <w:snapToGrid w:val="0"/>
            </w:pP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5F522B6D" w14:textId="77777777" w:rsidR="00603973" w:rsidRDefault="00603973">
            <w:pPr>
              <w:snapToGrid w:val="0"/>
            </w:pPr>
          </w:p>
        </w:tc>
        <w:tc>
          <w:tcPr>
            <w:tcW w:w="1245" w:type="dxa"/>
            <w:tcBorders>
              <w:top w:val="single" w:sz="4" w:space="0" w:color="000000"/>
              <w:left w:val="single" w:sz="4" w:space="0" w:color="000000"/>
              <w:bottom w:val="single" w:sz="4" w:space="0" w:color="000000"/>
              <w:right w:val="single" w:sz="4" w:space="0" w:color="000000"/>
            </w:tcBorders>
            <w:shd w:val="clear" w:color="auto" w:fill="auto"/>
          </w:tcPr>
          <w:p w14:paraId="6E58E3A4" w14:textId="77777777" w:rsidR="00603973" w:rsidRDefault="00603973">
            <w:pPr>
              <w:snapToGrid w:val="0"/>
            </w:pPr>
          </w:p>
        </w:tc>
      </w:tr>
      <w:tr w:rsidR="00603973" w14:paraId="27EE82A1" w14:textId="77777777">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275E61F2" w14:textId="77777777" w:rsidR="00603973" w:rsidRDefault="00603973">
            <w:r>
              <w:t xml:space="preserve">BHI6230 </w:t>
            </w: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6AE04D0A" w14:textId="77777777" w:rsidR="00603973" w:rsidRDefault="00603973">
            <w:pPr>
              <w:snapToGrid w:val="0"/>
            </w:pP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39F86774" w14:textId="77777777" w:rsidR="00603973" w:rsidRDefault="00603973">
            <w:pPr>
              <w:snapToGrid w:val="0"/>
            </w:pP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09A5997F" w14:textId="77777777" w:rsidR="00603973" w:rsidRDefault="00603973">
            <w:pPr>
              <w:snapToGrid w:val="0"/>
            </w:pPr>
          </w:p>
        </w:tc>
        <w:tc>
          <w:tcPr>
            <w:tcW w:w="1245" w:type="dxa"/>
            <w:tcBorders>
              <w:top w:val="single" w:sz="4" w:space="0" w:color="000000"/>
              <w:left w:val="single" w:sz="4" w:space="0" w:color="000000"/>
              <w:bottom w:val="single" w:sz="4" w:space="0" w:color="000000"/>
              <w:right w:val="single" w:sz="4" w:space="0" w:color="000000"/>
            </w:tcBorders>
            <w:shd w:val="clear" w:color="auto" w:fill="auto"/>
          </w:tcPr>
          <w:p w14:paraId="30FE5423" w14:textId="77777777" w:rsidR="00603973" w:rsidRDefault="00603973">
            <w:pPr>
              <w:snapToGrid w:val="0"/>
            </w:pPr>
          </w:p>
        </w:tc>
      </w:tr>
      <w:tr w:rsidR="00603973" w14:paraId="150DFCAC" w14:textId="77777777">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04163202" w14:textId="77777777" w:rsidR="00603973" w:rsidRDefault="00603973">
            <w:r>
              <w:t>MOR009</w:t>
            </w: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62893032" w14:textId="77777777" w:rsidR="00603973" w:rsidRDefault="00603973">
            <w:pPr>
              <w:snapToGrid w:val="0"/>
            </w:pP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440AD437" w14:textId="77777777" w:rsidR="00603973" w:rsidRDefault="00603973">
            <w:pPr>
              <w:snapToGrid w:val="0"/>
            </w:pP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6E7C2AF4" w14:textId="77777777" w:rsidR="00603973" w:rsidRDefault="00603973">
            <w:pPr>
              <w:snapToGrid w:val="0"/>
            </w:pPr>
          </w:p>
        </w:tc>
        <w:tc>
          <w:tcPr>
            <w:tcW w:w="1245" w:type="dxa"/>
            <w:tcBorders>
              <w:top w:val="single" w:sz="4" w:space="0" w:color="000000"/>
              <w:left w:val="single" w:sz="4" w:space="0" w:color="000000"/>
              <w:bottom w:val="single" w:sz="4" w:space="0" w:color="000000"/>
              <w:right w:val="single" w:sz="4" w:space="0" w:color="000000"/>
            </w:tcBorders>
            <w:shd w:val="clear" w:color="auto" w:fill="auto"/>
          </w:tcPr>
          <w:p w14:paraId="2C88BED7" w14:textId="77777777" w:rsidR="00603973" w:rsidRDefault="00603973">
            <w:pPr>
              <w:snapToGrid w:val="0"/>
            </w:pPr>
          </w:p>
        </w:tc>
      </w:tr>
      <w:tr w:rsidR="00603973" w14:paraId="74E0C6A7" w14:textId="77777777">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54A31FA9" w14:textId="77777777" w:rsidR="00603973" w:rsidRDefault="00603973">
            <w:r>
              <w:t>USNM6183</w:t>
            </w: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110273AF" w14:textId="77777777" w:rsidR="00603973" w:rsidRDefault="00603973">
            <w:pPr>
              <w:snapToGrid w:val="0"/>
            </w:pP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261CB986" w14:textId="77777777" w:rsidR="00603973" w:rsidRDefault="00603973">
            <w:pPr>
              <w:snapToGrid w:val="0"/>
            </w:pP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3705FEF4" w14:textId="77777777" w:rsidR="00603973" w:rsidRDefault="00603973">
            <w:pPr>
              <w:snapToGrid w:val="0"/>
            </w:pPr>
          </w:p>
        </w:tc>
        <w:tc>
          <w:tcPr>
            <w:tcW w:w="1245" w:type="dxa"/>
            <w:tcBorders>
              <w:top w:val="single" w:sz="4" w:space="0" w:color="000000"/>
              <w:left w:val="single" w:sz="4" w:space="0" w:color="000000"/>
              <w:bottom w:val="single" w:sz="4" w:space="0" w:color="000000"/>
              <w:right w:val="single" w:sz="4" w:space="0" w:color="000000"/>
            </w:tcBorders>
            <w:shd w:val="clear" w:color="auto" w:fill="auto"/>
          </w:tcPr>
          <w:p w14:paraId="7C12B619" w14:textId="77777777" w:rsidR="00603973" w:rsidRDefault="00603973">
            <w:pPr>
              <w:snapToGrid w:val="0"/>
            </w:pPr>
          </w:p>
        </w:tc>
      </w:tr>
      <w:tr w:rsidR="00603973" w14:paraId="0C59B036" w14:textId="77777777">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6E31F252" w14:textId="77777777" w:rsidR="00603973" w:rsidRDefault="00603973">
            <w:r>
              <w:t>LACM23845</w:t>
            </w: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0D2A2529" w14:textId="77777777" w:rsidR="00603973" w:rsidRDefault="00603973">
            <w:pPr>
              <w:snapToGrid w:val="0"/>
            </w:pP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24E042A1" w14:textId="77777777" w:rsidR="00603973" w:rsidRDefault="00603973">
            <w:pPr>
              <w:snapToGrid w:val="0"/>
            </w:pP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4A68DED3" w14:textId="77777777" w:rsidR="00603973" w:rsidRDefault="00603973">
            <w:pPr>
              <w:snapToGrid w:val="0"/>
            </w:pPr>
          </w:p>
        </w:tc>
        <w:tc>
          <w:tcPr>
            <w:tcW w:w="1245" w:type="dxa"/>
            <w:tcBorders>
              <w:top w:val="single" w:sz="4" w:space="0" w:color="000000"/>
              <w:left w:val="single" w:sz="4" w:space="0" w:color="000000"/>
              <w:bottom w:val="single" w:sz="4" w:space="0" w:color="000000"/>
              <w:right w:val="single" w:sz="4" w:space="0" w:color="000000"/>
            </w:tcBorders>
            <w:shd w:val="clear" w:color="auto" w:fill="auto"/>
          </w:tcPr>
          <w:p w14:paraId="3439114E" w14:textId="77777777" w:rsidR="00603973" w:rsidRDefault="00603973">
            <w:pPr>
              <w:snapToGrid w:val="0"/>
            </w:pPr>
          </w:p>
        </w:tc>
      </w:tr>
      <w:tr w:rsidR="00603973" w14:paraId="1541AD47" w14:textId="77777777">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67C9B70B" w14:textId="77777777" w:rsidR="00603973" w:rsidRDefault="00603973">
            <w:r>
              <w:t>LACM23844</w:t>
            </w: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40802060" w14:textId="77777777" w:rsidR="00603973" w:rsidRDefault="00603973">
            <w:r>
              <w:t>49</w:t>
            </w: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0E66D4A0" w14:textId="77777777" w:rsidR="00603973" w:rsidRDefault="00603973">
            <w:r>
              <w:t>45</w:t>
            </w: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19F7B81F" w14:textId="77777777" w:rsidR="00603973" w:rsidRDefault="00603973">
            <w:r>
              <w:t>1.09</w:t>
            </w:r>
          </w:p>
        </w:tc>
        <w:tc>
          <w:tcPr>
            <w:tcW w:w="1245" w:type="dxa"/>
            <w:tcBorders>
              <w:top w:val="single" w:sz="4" w:space="0" w:color="000000"/>
              <w:left w:val="single" w:sz="4" w:space="0" w:color="000000"/>
              <w:bottom w:val="single" w:sz="4" w:space="0" w:color="000000"/>
              <w:right w:val="single" w:sz="4" w:space="0" w:color="000000"/>
            </w:tcBorders>
            <w:shd w:val="clear" w:color="auto" w:fill="auto"/>
          </w:tcPr>
          <w:p w14:paraId="4F5F475D" w14:textId="77777777" w:rsidR="00603973" w:rsidRDefault="00603973">
            <w:r>
              <w:t>1</w:t>
            </w:r>
          </w:p>
        </w:tc>
      </w:tr>
      <w:tr w:rsidR="00603973" w14:paraId="6CC77EAF" w14:textId="77777777">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13A14540" w14:textId="77777777" w:rsidR="00603973" w:rsidRDefault="00603973">
            <w:r>
              <w:t xml:space="preserve">BHI4100 </w:t>
            </w: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2CEA7487" w14:textId="77777777" w:rsidR="00603973" w:rsidRDefault="00603973">
            <w:pPr>
              <w:snapToGrid w:val="0"/>
            </w:pP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39853570" w14:textId="77777777" w:rsidR="00603973" w:rsidRDefault="00603973">
            <w:pPr>
              <w:snapToGrid w:val="0"/>
            </w:pP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465FCDB9" w14:textId="77777777" w:rsidR="00603973" w:rsidRDefault="00603973">
            <w:pPr>
              <w:snapToGrid w:val="0"/>
            </w:pPr>
          </w:p>
        </w:tc>
        <w:tc>
          <w:tcPr>
            <w:tcW w:w="1245" w:type="dxa"/>
            <w:tcBorders>
              <w:top w:val="single" w:sz="4" w:space="0" w:color="000000"/>
              <w:left w:val="single" w:sz="4" w:space="0" w:color="000000"/>
              <w:bottom w:val="single" w:sz="4" w:space="0" w:color="000000"/>
              <w:right w:val="single" w:sz="4" w:space="0" w:color="000000"/>
            </w:tcBorders>
            <w:shd w:val="clear" w:color="auto" w:fill="auto"/>
          </w:tcPr>
          <w:p w14:paraId="64640959" w14:textId="77777777" w:rsidR="00603973" w:rsidRDefault="00603973">
            <w:pPr>
              <w:snapToGrid w:val="0"/>
            </w:pPr>
          </w:p>
        </w:tc>
      </w:tr>
      <w:tr w:rsidR="00603973" w14:paraId="60496487" w14:textId="77777777">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3C53FA3B" w14:textId="77777777" w:rsidR="00603973" w:rsidRDefault="00603973">
            <w:r>
              <w:t>BHI4182</w:t>
            </w: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7CB3909B" w14:textId="77777777" w:rsidR="00603973" w:rsidRDefault="00603973">
            <w:r>
              <w:t>34</w:t>
            </w: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0FBF8F16" w14:textId="77777777" w:rsidR="00603973" w:rsidRDefault="00603973">
            <w:r>
              <w:t>33</w:t>
            </w: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42E0ED5F" w14:textId="77777777" w:rsidR="00603973" w:rsidRDefault="00603973">
            <w:r>
              <w:t>1.03</w:t>
            </w:r>
          </w:p>
        </w:tc>
        <w:tc>
          <w:tcPr>
            <w:tcW w:w="1245" w:type="dxa"/>
            <w:tcBorders>
              <w:top w:val="single" w:sz="4" w:space="0" w:color="000000"/>
              <w:left w:val="single" w:sz="4" w:space="0" w:color="000000"/>
              <w:bottom w:val="single" w:sz="4" w:space="0" w:color="000000"/>
              <w:right w:val="single" w:sz="4" w:space="0" w:color="000000"/>
            </w:tcBorders>
            <w:shd w:val="clear" w:color="auto" w:fill="auto"/>
          </w:tcPr>
          <w:p w14:paraId="49FF400F" w14:textId="77777777" w:rsidR="00603973" w:rsidRDefault="00603973">
            <w:r>
              <w:t>1</w:t>
            </w:r>
          </w:p>
        </w:tc>
      </w:tr>
      <w:tr w:rsidR="00603973" w14:paraId="286FC7D8" w14:textId="77777777">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7AA26A27" w14:textId="77777777" w:rsidR="00603973" w:rsidRDefault="00603973">
            <w:r>
              <w:t>BHI6231</w:t>
            </w: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43CF5593" w14:textId="77777777" w:rsidR="00603973" w:rsidRDefault="00603973">
            <w:pPr>
              <w:snapToGrid w:val="0"/>
            </w:pP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0412C88A" w14:textId="77777777" w:rsidR="00603973" w:rsidRDefault="00603973">
            <w:pPr>
              <w:snapToGrid w:val="0"/>
            </w:pP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5FA40B55" w14:textId="77777777" w:rsidR="00603973" w:rsidRDefault="00603973">
            <w:pPr>
              <w:snapToGrid w:val="0"/>
            </w:pPr>
          </w:p>
        </w:tc>
        <w:tc>
          <w:tcPr>
            <w:tcW w:w="1245" w:type="dxa"/>
            <w:tcBorders>
              <w:top w:val="single" w:sz="4" w:space="0" w:color="000000"/>
              <w:left w:val="single" w:sz="4" w:space="0" w:color="000000"/>
              <w:bottom w:val="single" w:sz="4" w:space="0" w:color="000000"/>
              <w:right w:val="single" w:sz="4" w:space="0" w:color="000000"/>
            </w:tcBorders>
            <w:shd w:val="clear" w:color="auto" w:fill="auto"/>
          </w:tcPr>
          <w:p w14:paraId="3353945F" w14:textId="77777777" w:rsidR="00603973" w:rsidRDefault="00603973">
            <w:pPr>
              <w:snapToGrid w:val="0"/>
            </w:pPr>
          </w:p>
        </w:tc>
      </w:tr>
      <w:tr w:rsidR="00603973" w14:paraId="562B7EC6" w14:textId="77777777">
        <w:trPr>
          <w:trHeight w:val="296"/>
        </w:trPr>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6352804F" w14:textId="77777777" w:rsidR="00603973" w:rsidRDefault="00603973">
            <w:r>
              <w:t>MOR008</w:t>
            </w: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6F11448B" w14:textId="77777777" w:rsidR="00603973" w:rsidRDefault="00603973">
            <w:r>
              <w:t>64</w:t>
            </w: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047F6D47" w14:textId="77777777" w:rsidR="00603973" w:rsidRDefault="00603973">
            <w:r>
              <w:t>48</w:t>
            </w: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278FFC1C" w14:textId="77777777" w:rsidR="00603973" w:rsidRDefault="00603973">
            <w:r>
              <w:t>1.33</w:t>
            </w:r>
          </w:p>
        </w:tc>
        <w:tc>
          <w:tcPr>
            <w:tcW w:w="1245" w:type="dxa"/>
            <w:tcBorders>
              <w:top w:val="single" w:sz="4" w:space="0" w:color="000000"/>
              <w:left w:val="single" w:sz="4" w:space="0" w:color="000000"/>
              <w:bottom w:val="single" w:sz="4" w:space="0" w:color="000000"/>
              <w:right w:val="single" w:sz="4" w:space="0" w:color="000000"/>
            </w:tcBorders>
            <w:shd w:val="clear" w:color="auto" w:fill="auto"/>
          </w:tcPr>
          <w:p w14:paraId="59C7844E" w14:textId="77777777" w:rsidR="00603973" w:rsidRDefault="00603973">
            <w:r>
              <w:t>2</w:t>
            </w:r>
          </w:p>
        </w:tc>
      </w:tr>
      <w:tr w:rsidR="00603973" w14:paraId="2E9DEBE1" w14:textId="77777777">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5DAB54FC" w14:textId="77777777" w:rsidR="00603973" w:rsidRDefault="00603973">
            <w:r>
              <w:t>AMNH5027</w:t>
            </w: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10E82656" w14:textId="77777777" w:rsidR="00603973" w:rsidRDefault="00603973">
            <w:r>
              <w:t>~60</w:t>
            </w: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35135C1A" w14:textId="77777777" w:rsidR="00603973" w:rsidRDefault="00603973">
            <w:r>
              <w:t>~47</w:t>
            </w: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42C12763" w14:textId="77777777" w:rsidR="00603973" w:rsidRDefault="00603973">
            <w:r>
              <w:t>1.28</w:t>
            </w:r>
          </w:p>
        </w:tc>
        <w:tc>
          <w:tcPr>
            <w:tcW w:w="1245" w:type="dxa"/>
            <w:tcBorders>
              <w:top w:val="single" w:sz="4" w:space="0" w:color="000000"/>
              <w:left w:val="single" w:sz="4" w:space="0" w:color="000000"/>
              <w:bottom w:val="single" w:sz="4" w:space="0" w:color="000000"/>
              <w:right w:val="single" w:sz="4" w:space="0" w:color="000000"/>
            </w:tcBorders>
            <w:shd w:val="clear" w:color="auto" w:fill="auto"/>
          </w:tcPr>
          <w:p w14:paraId="0710E7EC" w14:textId="77777777" w:rsidR="00603973" w:rsidRDefault="00603973">
            <w:pPr>
              <w:snapToGrid w:val="0"/>
            </w:pPr>
          </w:p>
        </w:tc>
      </w:tr>
      <w:tr w:rsidR="00603973" w14:paraId="59DB380D" w14:textId="77777777">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7B6ED17B" w14:textId="77777777" w:rsidR="00603973" w:rsidRDefault="00603973">
            <w:r>
              <w:t xml:space="preserve">NHMUKR7994 </w:t>
            </w: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6567451B" w14:textId="77777777" w:rsidR="00603973" w:rsidRDefault="00603973">
            <w:r>
              <w:t>50</w:t>
            </w: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45D30C87" w14:textId="77777777" w:rsidR="00603973" w:rsidRDefault="00603973">
            <w:r>
              <w:t>42</w:t>
            </w: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4C946A37" w14:textId="77777777" w:rsidR="00603973" w:rsidRDefault="00603973">
            <w:r>
              <w:t>1.19</w:t>
            </w:r>
          </w:p>
        </w:tc>
        <w:tc>
          <w:tcPr>
            <w:tcW w:w="1245" w:type="dxa"/>
            <w:tcBorders>
              <w:top w:val="single" w:sz="4" w:space="0" w:color="000000"/>
              <w:left w:val="single" w:sz="4" w:space="0" w:color="000000"/>
              <w:bottom w:val="single" w:sz="4" w:space="0" w:color="000000"/>
              <w:right w:val="single" w:sz="4" w:space="0" w:color="000000"/>
            </w:tcBorders>
            <w:shd w:val="clear" w:color="auto" w:fill="auto"/>
          </w:tcPr>
          <w:p w14:paraId="74BB8B48" w14:textId="77777777" w:rsidR="00603973" w:rsidRDefault="00603973">
            <w:r>
              <w:t>1</w:t>
            </w:r>
          </w:p>
        </w:tc>
      </w:tr>
      <w:tr w:rsidR="00603973" w14:paraId="7AEA8E8C" w14:textId="77777777">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4A021DF8" w14:textId="77777777" w:rsidR="00603973" w:rsidRDefault="00603973">
            <w:r>
              <w:t>SDSM12047</w:t>
            </w: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4E44855D" w14:textId="77777777" w:rsidR="00603973" w:rsidRDefault="00603973">
            <w:r>
              <w:t>55</w:t>
            </w: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35BD2B8F" w14:textId="77777777" w:rsidR="00603973" w:rsidRDefault="00603973">
            <w:r>
              <w:t>35</w:t>
            </w: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353CE092" w14:textId="77777777" w:rsidR="00603973" w:rsidRDefault="00603973">
            <w:r>
              <w:t>1.57</w:t>
            </w:r>
          </w:p>
        </w:tc>
        <w:tc>
          <w:tcPr>
            <w:tcW w:w="1245" w:type="dxa"/>
            <w:tcBorders>
              <w:top w:val="single" w:sz="4" w:space="0" w:color="000000"/>
              <w:left w:val="single" w:sz="4" w:space="0" w:color="000000"/>
              <w:bottom w:val="single" w:sz="4" w:space="0" w:color="000000"/>
              <w:right w:val="single" w:sz="4" w:space="0" w:color="000000"/>
            </w:tcBorders>
            <w:shd w:val="clear" w:color="auto" w:fill="auto"/>
          </w:tcPr>
          <w:p w14:paraId="7B800FC9" w14:textId="77777777" w:rsidR="00603973" w:rsidRDefault="00603973">
            <w:r>
              <w:t>2</w:t>
            </w:r>
          </w:p>
        </w:tc>
      </w:tr>
      <w:tr w:rsidR="00603973" w14:paraId="2F9E154C" w14:textId="77777777">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136B8CDE" w14:textId="77777777" w:rsidR="00603973" w:rsidRDefault="00603973">
            <w:r>
              <w:t xml:space="preserve">TCM2001.90.1 </w:t>
            </w: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2007EBCE" w14:textId="77777777" w:rsidR="00603973" w:rsidRDefault="00603973">
            <w:pPr>
              <w:snapToGrid w:val="0"/>
            </w:pP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6AEDF86D" w14:textId="77777777" w:rsidR="00603973" w:rsidRDefault="00603973">
            <w:pPr>
              <w:snapToGrid w:val="0"/>
            </w:pP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46606F73" w14:textId="77777777" w:rsidR="00603973" w:rsidRDefault="00603973">
            <w:pPr>
              <w:snapToGrid w:val="0"/>
            </w:pPr>
          </w:p>
        </w:tc>
        <w:tc>
          <w:tcPr>
            <w:tcW w:w="1245" w:type="dxa"/>
            <w:tcBorders>
              <w:top w:val="single" w:sz="4" w:space="0" w:color="000000"/>
              <w:left w:val="single" w:sz="4" w:space="0" w:color="000000"/>
              <w:bottom w:val="single" w:sz="4" w:space="0" w:color="000000"/>
              <w:right w:val="single" w:sz="4" w:space="0" w:color="000000"/>
            </w:tcBorders>
            <w:shd w:val="clear" w:color="auto" w:fill="auto"/>
          </w:tcPr>
          <w:p w14:paraId="7CA0605F" w14:textId="77777777" w:rsidR="00603973" w:rsidRDefault="00603973">
            <w:pPr>
              <w:snapToGrid w:val="0"/>
            </w:pPr>
          </w:p>
        </w:tc>
      </w:tr>
      <w:tr w:rsidR="00603973" w14:paraId="6FA536D3" w14:textId="77777777">
        <w:trPr>
          <w:trHeight w:val="224"/>
        </w:trPr>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5EA3D6F4" w14:textId="77777777" w:rsidR="00603973" w:rsidRDefault="00603973">
            <w:r>
              <w:t>UCMP118742</w:t>
            </w: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4E7A4062" w14:textId="77777777" w:rsidR="00603973" w:rsidRDefault="00603973">
            <w:pPr>
              <w:snapToGrid w:val="0"/>
            </w:pP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4304BF1A" w14:textId="77777777" w:rsidR="00603973" w:rsidRDefault="00603973">
            <w:pPr>
              <w:snapToGrid w:val="0"/>
            </w:pP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28241792" w14:textId="77777777" w:rsidR="00603973" w:rsidRDefault="00603973">
            <w:pPr>
              <w:snapToGrid w:val="0"/>
            </w:pPr>
          </w:p>
        </w:tc>
        <w:tc>
          <w:tcPr>
            <w:tcW w:w="1245" w:type="dxa"/>
            <w:tcBorders>
              <w:top w:val="single" w:sz="4" w:space="0" w:color="000000"/>
              <w:left w:val="single" w:sz="4" w:space="0" w:color="000000"/>
              <w:bottom w:val="single" w:sz="4" w:space="0" w:color="000000"/>
              <w:right w:val="single" w:sz="4" w:space="0" w:color="000000"/>
            </w:tcBorders>
            <w:shd w:val="clear" w:color="auto" w:fill="auto"/>
          </w:tcPr>
          <w:p w14:paraId="0BA90EB0" w14:textId="77777777" w:rsidR="00603973" w:rsidRDefault="00603973">
            <w:pPr>
              <w:snapToGrid w:val="0"/>
            </w:pPr>
          </w:p>
        </w:tc>
      </w:tr>
      <w:tr w:rsidR="00603973" w14:paraId="588CF291" w14:textId="77777777">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30352208" w14:textId="77777777" w:rsidR="00603973" w:rsidRDefault="00603973">
            <w:r>
              <w:t>NMMNHP-3698</w:t>
            </w: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01675D9C" w14:textId="77777777" w:rsidR="00603973" w:rsidRDefault="00603973">
            <w:r>
              <w:t>54</w:t>
            </w: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757ECED5" w14:textId="77777777" w:rsidR="00603973" w:rsidRDefault="00603973">
            <w:r>
              <w:t>36</w:t>
            </w: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1CD1C52E" w14:textId="77777777" w:rsidR="00603973" w:rsidRDefault="00603973">
            <w:r>
              <w:t>1.5</w:t>
            </w:r>
          </w:p>
        </w:tc>
        <w:tc>
          <w:tcPr>
            <w:tcW w:w="1245" w:type="dxa"/>
            <w:tcBorders>
              <w:top w:val="single" w:sz="4" w:space="0" w:color="000000"/>
              <w:left w:val="single" w:sz="4" w:space="0" w:color="000000"/>
              <w:bottom w:val="single" w:sz="4" w:space="0" w:color="000000"/>
              <w:right w:val="single" w:sz="4" w:space="0" w:color="000000"/>
            </w:tcBorders>
            <w:shd w:val="clear" w:color="auto" w:fill="auto"/>
          </w:tcPr>
          <w:p w14:paraId="36864835" w14:textId="77777777" w:rsidR="00603973" w:rsidRDefault="00603973">
            <w:r>
              <w:t>2</w:t>
            </w:r>
          </w:p>
        </w:tc>
      </w:tr>
      <w:tr w:rsidR="00603973" w14:paraId="65010482" w14:textId="77777777">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3242924C" w14:textId="77777777" w:rsidR="00603973" w:rsidRDefault="00603973">
            <w:r>
              <w:t>UWBM99000</w:t>
            </w: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3EF33D7C" w14:textId="77777777" w:rsidR="00603973" w:rsidRDefault="00603973">
            <w:r>
              <w:t>43</w:t>
            </w: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148A89A7" w14:textId="77777777" w:rsidR="00603973" w:rsidRDefault="00603973">
            <w:r>
              <w:t>45</w:t>
            </w: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21CF89B6" w14:textId="77777777" w:rsidR="00603973" w:rsidRDefault="00603973">
            <w:r>
              <w:t>0.95</w:t>
            </w:r>
          </w:p>
        </w:tc>
        <w:tc>
          <w:tcPr>
            <w:tcW w:w="1245" w:type="dxa"/>
            <w:tcBorders>
              <w:top w:val="single" w:sz="4" w:space="0" w:color="000000"/>
              <w:left w:val="single" w:sz="4" w:space="0" w:color="000000"/>
              <w:bottom w:val="single" w:sz="4" w:space="0" w:color="000000"/>
              <w:right w:val="single" w:sz="4" w:space="0" w:color="000000"/>
            </w:tcBorders>
            <w:shd w:val="clear" w:color="auto" w:fill="auto"/>
          </w:tcPr>
          <w:p w14:paraId="31E2CDE1" w14:textId="77777777" w:rsidR="00603973" w:rsidRDefault="00603973">
            <w:r>
              <w:t>1</w:t>
            </w:r>
          </w:p>
        </w:tc>
      </w:tr>
      <w:tr w:rsidR="00603973" w14:paraId="5ED88430" w14:textId="77777777">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7316CBE9" w14:textId="77777777" w:rsidR="00603973" w:rsidRDefault="00603973">
            <w:r>
              <w:t>Range</w:t>
            </w: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4C999DEF" w14:textId="77777777" w:rsidR="00603973" w:rsidRDefault="00603973">
            <w:pPr>
              <w:snapToGrid w:val="0"/>
            </w:pP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3C4CB011" w14:textId="77777777" w:rsidR="00603973" w:rsidRDefault="00603973">
            <w:pPr>
              <w:snapToGrid w:val="0"/>
            </w:pP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650B58A3" w14:textId="77777777" w:rsidR="00603973" w:rsidRDefault="00603973">
            <w:r>
              <w:t>0.95</w:t>
            </w:r>
            <w:r>
              <w:rPr>
                <w:color w:val="212529"/>
                <w:sz w:val="26"/>
                <w:szCs w:val="26"/>
                <w:shd w:val="clear" w:color="auto" w:fill="EAEEF3"/>
              </w:rPr>
              <w:t>–</w:t>
            </w:r>
            <w:r>
              <w:t>1.64</w:t>
            </w:r>
          </w:p>
        </w:tc>
        <w:tc>
          <w:tcPr>
            <w:tcW w:w="1245" w:type="dxa"/>
            <w:tcBorders>
              <w:top w:val="single" w:sz="4" w:space="0" w:color="000000"/>
              <w:left w:val="single" w:sz="4" w:space="0" w:color="000000"/>
              <w:bottom w:val="single" w:sz="4" w:space="0" w:color="000000"/>
              <w:right w:val="single" w:sz="4" w:space="0" w:color="000000"/>
            </w:tcBorders>
            <w:shd w:val="clear" w:color="auto" w:fill="auto"/>
          </w:tcPr>
          <w:p w14:paraId="7F544498" w14:textId="77777777" w:rsidR="00603973" w:rsidRDefault="00603973">
            <w:pPr>
              <w:snapToGrid w:val="0"/>
            </w:pPr>
          </w:p>
        </w:tc>
      </w:tr>
      <w:tr w:rsidR="00603973" w14:paraId="42D6A7F0" w14:textId="77777777">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335400C7" w14:textId="77777777" w:rsidR="00603973" w:rsidRDefault="00603973">
            <w:r>
              <w:t>Median</w:t>
            </w: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38AE95E1" w14:textId="77777777" w:rsidR="00603973" w:rsidRDefault="00603973">
            <w:pPr>
              <w:snapToGrid w:val="0"/>
            </w:pP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1CB8AC70" w14:textId="77777777" w:rsidR="00603973" w:rsidRDefault="00603973">
            <w:pPr>
              <w:snapToGrid w:val="0"/>
            </w:pP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73BBF40A" w14:textId="77777777" w:rsidR="00603973" w:rsidRDefault="00603973">
            <w:r>
              <w:t>1.30</w:t>
            </w:r>
          </w:p>
        </w:tc>
        <w:tc>
          <w:tcPr>
            <w:tcW w:w="1245" w:type="dxa"/>
            <w:tcBorders>
              <w:top w:val="single" w:sz="4" w:space="0" w:color="000000"/>
              <w:left w:val="single" w:sz="4" w:space="0" w:color="000000"/>
              <w:bottom w:val="single" w:sz="4" w:space="0" w:color="000000"/>
              <w:right w:val="single" w:sz="4" w:space="0" w:color="000000"/>
            </w:tcBorders>
            <w:shd w:val="clear" w:color="auto" w:fill="auto"/>
          </w:tcPr>
          <w:p w14:paraId="0C8E1C0C" w14:textId="77777777" w:rsidR="00603973" w:rsidRDefault="00603973">
            <w:pPr>
              <w:snapToGrid w:val="0"/>
            </w:pPr>
          </w:p>
        </w:tc>
      </w:tr>
      <w:tr w:rsidR="00603973" w14:paraId="6C5EA81C" w14:textId="77777777">
        <w:trPr>
          <w:trHeight w:val="224"/>
        </w:trPr>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3FF58924" w14:textId="77777777" w:rsidR="00603973" w:rsidRDefault="00603973">
            <w:r>
              <w:t>Average</w:t>
            </w: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499AF395" w14:textId="77777777" w:rsidR="00603973" w:rsidRDefault="00603973">
            <w:pPr>
              <w:snapToGrid w:val="0"/>
            </w:pP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587F7C3C" w14:textId="77777777" w:rsidR="00603973" w:rsidRDefault="00603973">
            <w:pPr>
              <w:snapToGrid w:val="0"/>
            </w:pP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2DCDF339" w14:textId="77777777" w:rsidR="00603973" w:rsidRDefault="00603973">
            <w:r>
              <w:t>1.24</w:t>
            </w:r>
          </w:p>
        </w:tc>
        <w:tc>
          <w:tcPr>
            <w:tcW w:w="1245" w:type="dxa"/>
            <w:tcBorders>
              <w:top w:val="single" w:sz="4" w:space="0" w:color="000000"/>
              <w:left w:val="single" w:sz="4" w:space="0" w:color="000000"/>
              <w:bottom w:val="single" w:sz="4" w:space="0" w:color="000000"/>
              <w:right w:val="single" w:sz="4" w:space="0" w:color="000000"/>
            </w:tcBorders>
            <w:shd w:val="clear" w:color="auto" w:fill="auto"/>
          </w:tcPr>
          <w:p w14:paraId="50F89AFC" w14:textId="77777777" w:rsidR="00603973" w:rsidRDefault="00603973">
            <w:pPr>
              <w:snapToGrid w:val="0"/>
            </w:pPr>
          </w:p>
        </w:tc>
      </w:tr>
    </w:tbl>
    <w:p w14:paraId="06642FF7" w14:textId="77777777" w:rsidR="00603973" w:rsidRDefault="00936772">
      <w:pPr>
        <w:rPr>
          <w:del w:id="219" w:author="Gregory Paul" w:date="2025-06-25T05:18:00Z"/>
        </w:rPr>
      </w:pPr>
      <w:del w:id="220" w:author="Gregory Paul" w:date="2025-06-25T05:18:00Z">
        <w:r>
          <w:rPr>
            <w:noProof/>
          </w:rPr>
          <w:drawing>
            <wp:inline distT="0" distB="0" distL="0" distR="0" wp14:anchorId="4CE8A129" wp14:editId="137B7944">
              <wp:extent cx="5486400" cy="46894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6">
                        <a:extLst>
                          <a:ext uri="{28A0092B-C50C-407E-A947-70E740481C1C}">
                            <a14:useLocalDpi xmlns:a14="http://schemas.microsoft.com/office/drawing/2010/main" val="0"/>
                          </a:ext>
                        </a:extLst>
                      </a:blip>
                      <a:srcRect l="-6" t="-8" r="-6" b="-8"/>
                      <a:stretch>
                        <a:fillRect/>
                      </a:stretch>
                    </pic:blipFill>
                    <pic:spPr bwMode="auto">
                      <a:xfrm>
                        <a:off x="0" y="0"/>
                        <a:ext cx="5486400" cy="4689475"/>
                      </a:xfrm>
                      <a:prstGeom prst="rect">
                        <a:avLst/>
                      </a:prstGeom>
                      <a:solidFill>
                        <a:srgbClr val="FFFFFF"/>
                      </a:solidFill>
                      <a:ln>
                        <a:noFill/>
                      </a:ln>
                    </pic:spPr>
                  </pic:pic>
                </a:graphicData>
              </a:graphic>
            </wp:inline>
          </w:drawing>
        </w:r>
        <w:r w:rsidR="00603973">
          <w:rPr>
            <w:b/>
          </w:rPr>
          <w:delText>SUPPLMENTRARY FIGURE 1.</w:delText>
        </w:r>
        <w:r w:rsidR="00603973">
          <w:delText xml:space="preserve"> Same length comparisons of predatory reptile </w:delText>
        </w:r>
        <w:r w:rsidR="00603973">
          <w:rPr>
            <w:i/>
          </w:rPr>
          <w:delText>Varanus</w:delText>
        </w:r>
        <w:r w:rsidR="00603973">
          <w:delText xml:space="preserve"> skulls in dorsal and/or lateral views. </w:delText>
        </w:r>
        <w:r w:rsidR="00603973">
          <w:rPr>
            <w:b/>
          </w:rPr>
          <w:delText>A</w:delText>
        </w:r>
        <w:r w:rsidR="00603973">
          <w:delText>,</w:delText>
        </w:r>
        <w:r w:rsidR="00603973">
          <w:rPr>
            <w:b/>
          </w:rPr>
          <w:delText xml:space="preserve"> </w:delText>
        </w:r>
        <w:r w:rsidR="00603973">
          <w:rPr>
            <w:i/>
          </w:rPr>
          <w:delText>V</w:delText>
        </w:r>
        <w:r w:rsidR="00603973">
          <w:delText>.</w:delText>
        </w:r>
        <w:r w:rsidR="00603973">
          <w:rPr>
            <w:i/>
          </w:rPr>
          <w:delText xml:space="preserve"> komodoensis</w:delText>
        </w:r>
        <w:r w:rsidR="00603973">
          <w:delText xml:space="preserve">. </w:delText>
        </w:r>
        <w:r w:rsidR="00603973">
          <w:rPr>
            <w:b/>
          </w:rPr>
          <w:delText>B</w:delText>
        </w:r>
        <w:r w:rsidR="00603973">
          <w:delText>,</w:delText>
        </w:r>
        <w:r w:rsidR="00603973">
          <w:rPr>
            <w:b/>
          </w:rPr>
          <w:delText xml:space="preserve"> </w:delText>
        </w:r>
        <w:r w:rsidR="00603973">
          <w:rPr>
            <w:i/>
          </w:rPr>
          <w:delText>V</w:delText>
        </w:r>
        <w:r w:rsidR="00603973">
          <w:delText>.</w:delText>
        </w:r>
        <w:r w:rsidR="00603973">
          <w:rPr>
            <w:i/>
          </w:rPr>
          <w:delText xml:space="preserve"> griseus</w:delText>
        </w:r>
        <w:r w:rsidR="00603973">
          <w:delText xml:space="preserve">. </w:delText>
        </w:r>
        <w:r w:rsidR="00603973">
          <w:rPr>
            <w:b/>
          </w:rPr>
          <w:delText>C</w:delText>
        </w:r>
        <w:r w:rsidR="00603973">
          <w:delText xml:space="preserve">, </w:delText>
        </w:r>
        <w:r w:rsidR="00603973">
          <w:rPr>
            <w:i/>
          </w:rPr>
          <w:delText>V</w:delText>
        </w:r>
        <w:r w:rsidR="00603973">
          <w:delText>.</w:delText>
        </w:r>
        <w:r w:rsidR="00603973">
          <w:rPr>
            <w:i/>
          </w:rPr>
          <w:delText xml:space="preserve"> salvator</w:delText>
        </w:r>
        <w:r w:rsidR="00603973">
          <w:delText xml:space="preserve">. </w:delText>
        </w:r>
        <w:r w:rsidR="00603973">
          <w:rPr>
            <w:b/>
          </w:rPr>
          <w:delText>D</w:delText>
        </w:r>
        <w:r w:rsidR="00603973">
          <w:delText xml:space="preserve">, </w:delText>
        </w:r>
        <w:r w:rsidR="00603973">
          <w:rPr>
            <w:i/>
          </w:rPr>
          <w:delText>V</w:delText>
        </w:r>
        <w:r w:rsidR="00603973">
          <w:delText>.</w:delText>
        </w:r>
        <w:r w:rsidR="00603973">
          <w:rPr>
            <w:i/>
          </w:rPr>
          <w:delText xml:space="preserve"> gilleni</w:delText>
        </w:r>
        <w:r w:rsidR="00603973">
          <w:delText xml:space="preserve">. </w:delText>
        </w:r>
        <w:r w:rsidR="00603973">
          <w:rPr>
            <w:b/>
          </w:rPr>
          <w:delText>E</w:delText>
        </w:r>
        <w:r w:rsidR="00603973">
          <w:delText xml:space="preserve">, </w:delText>
        </w:r>
        <w:r w:rsidR="00603973">
          <w:rPr>
            <w:i/>
          </w:rPr>
          <w:delText>V</w:delText>
        </w:r>
        <w:r w:rsidR="00603973">
          <w:delText xml:space="preserve">. </w:delText>
        </w:r>
        <w:r w:rsidR="00603973">
          <w:rPr>
            <w:i/>
          </w:rPr>
          <w:delText>prasinus</w:delText>
        </w:r>
        <w:r w:rsidR="00603973">
          <w:delText xml:space="preserve">. </w:delText>
        </w:r>
        <w:r w:rsidR="00603973">
          <w:rPr>
            <w:b/>
          </w:rPr>
          <w:delText>F</w:delText>
        </w:r>
        <w:r w:rsidR="00603973">
          <w:delText xml:space="preserve">, </w:delText>
        </w:r>
        <w:r w:rsidR="00603973">
          <w:rPr>
            <w:i/>
          </w:rPr>
          <w:delText>V</w:delText>
        </w:r>
        <w:r w:rsidR="00603973">
          <w:delText>.</w:delText>
        </w:r>
        <w:r w:rsidR="00603973">
          <w:rPr>
            <w:i/>
          </w:rPr>
          <w:delText xml:space="preserve"> niloticus</w:delText>
        </w:r>
        <w:r w:rsidR="00603973">
          <w:delText xml:space="preserve">. </w:delText>
        </w:r>
        <w:r w:rsidR="00603973">
          <w:rPr>
            <w:b/>
          </w:rPr>
          <w:delText>G</w:delText>
        </w:r>
        <w:r w:rsidR="00603973">
          <w:delText xml:space="preserve">, </w:delText>
        </w:r>
        <w:r w:rsidR="00603973">
          <w:rPr>
            <w:i/>
          </w:rPr>
          <w:delText>V</w:delText>
        </w:r>
        <w:r w:rsidR="00603973">
          <w:delText>.</w:delText>
        </w:r>
        <w:r w:rsidR="00603973">
          <w:rPr>
            <w:i/>
          </w:rPr>
          <w:delText xml:space="preserve"> semiremex</w:delText>
        </w:r>
        <w:r w:rsidR="00603973">
          <w:delText xml:space="preserve">. </w:delText>
        </w:r>
        <w:r w:rsidR="00603973">
          <w:rPr>
            <w:b/>
          </w:rPr>
          <w:delText>H</w:delText>
        </w:r>
        <w:r w:rsidR="00603973">
          <w:delText xml:space="preserve">, </w:delText>
        </w:r>
        <w:r w:rsidR="00603973">
          <w:rPr>
            <w:i/>
          </w:rPr>
          <w:delText>V</w:delText>
        </w:r>
        <w:r w:rsidR="00603973">
          <w:delText xml:space="preserve">. </w:delText>
        </w:r>
        <w:r w:rsidR="00603973">
          <w:rPr>
            <w:i/>
          </w:rPr>
          <w:delText>beccarii</w:delText>
        </w:r>
        <w:r w:rsidR="00603973">
          <w:delText xml:space="preserve">. </w:delText>
        </w:r>
        <w:r w:rsidR="00603973">
          <w:rPr>
            <w:b/>
          </w:rPr>
          <w:delText>I</w:delText>
        </w:r>
        <w:r w:rsidR="00603973">
          <w:delText xml:space="preserve">, </w:delText>
        </w:r>
        <w:r w:rsidR="00603973">
          <w:rPr>
            <w:i/>
          </w:rPr>
          <w:delText>V</w:delText>
        </w:r>
        <w:r w:rsidR="00603973">
          <w:delText>.</w:delText>
        </w:r>
        <w:r w:rsidR="00603973">
          <w:rPr>
            <w:i/>
          </w:rPr>
          <w:delText xml:space="preserve"> bengalensis</w:delText>
        </w:r>
        <w:r w:rsidR="00603973">
          <w:delText xml:space="preserve">. Image source Mertens (1942). </w:delText>
        </w:r>
      </w:del>
    </w:p>
    <w:p w14:paraId="4C90B886" w14:textId="77777777" w:rsidR="00603973" w:rsidRDefault="00936772">
      <w:pPr>
        <w:rPr>
          <w:del w:id="221" w:author="Gregory Paul" w:date="2025-06-25T05:22:00Z"/>
          <w:b/>
        </w:rPr>
      </w:pPr>
      <w:del w:id="222" w:author="Gregory Paul" w:date="2025-06-25T05:22:00Z">
        <w:r>
          <w:rPr>
            <w:noProof/>
          </w:rPr>
          <w:drawing>
            <wp:inline distT="0" distB="0" distL="0" distR="0" wp14:anchorId="02E7D13E" wp14:editId="1252D918">
              <wp:extent cx="5486400" cy="65055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7">
                        <a:extLst>
                          <a:ext uri="{28A0092B-C50C-407E-A947-70E740481C1C}">
                            <a14:useLocalDpi xmlns:a14="http://schemas.microsoft.com/office/drawing/2010/main" val="0"/>
                          </a:ext>
                        </a:extLst>
                      </a:blip>
                      <a:srcRect l="-9" t="-8" r="-9" b="-8"/>
                      <a:stretch>
                        <a:fillRect/>
                      </a:stretch>
                    </pic:blipFill>
                    <pic:spPr bwMode="auto">
                      <a:xfrm>
                        <a:off x="0" y="0"/>
                        <a:ext cx="5486400" cy="6505575"/>
                      </a:xfrm>
                      <a:prstGeom prst="rect">
                        <a:avLst/>
                      </a:prstGeom>
                      <a:solidFill>
                        <a:srgbClr val="FFFFFF"/>
                      </a:solidFill>
                      <a:ln>
                        <a:noFill/>
                      </a:ln>
                    </pic:spPr>
                  </pic:pic>
                </a:graphicData>
              </a:graphic>
            </wp:inline>
          </w:drawing>
        </w:r>
      </w:del>
    </w:p>
    <w:p w14:paraId="6703C372" w14:textId="77777777" w:rsidR="00603973" w:rsidRDefault="00603973">
      <w:pPr>
        <w:rPr>
          <w:del w:id="223" w:author="Gregory Paul" w:date="2025-06-25T05:22:00Z"/>
        </w:rPr>
      </w:pPr>
      <w:del w:id="224" w:author="Gregory Paul" w:date="2025-06-25T05:22:00Z">
        <w:r>
          <w:rPr>
            <w:b/>
          </w:rPr>
          <w:delText>SUPPLMENTRARY FIGURE 2.</w:delText>
        </w:r>
        <w:r>
          <w:delText xml:space="preserve"> Same length comparisons of predatory mammal skulls. </w:delText>
        </w:r>
        <w:r>
          <w:rPr>
            <w:i/>
          </w:rPr>
          <w:delText>Canis</w:delText>
        </w:r>
        <w:r>
          <w:delText xml:space="preserve">: </w:delText>
        </w:r>
        <w:r>
          <w:rPr>
            <w:b/>
          </w:rPr>
          <w:delText>A</w:delText>
        </w:r>
        <w:r>
          <w:delText xml:space="preserve">, </w:delText>
        </w:r>
        <w:r>
          <w:rPr>
            <w:i/>
          </w:rPr>
          <w:delText>C</w:delText>
        </w:r>
        <w:r>
          <w:delText>.</w:delText>
        </w:r>
        <w:r>
          <w:rPr>
            <w:i/>
          </w:rPr>
          <w:delText xml:space="preserve"> dirus</w:delText>
        </w:r>
        <w:r>
          <w:delText>.</w:delText>
        </w:r>
        <w:r>
          <w:rPr>
            <w:b/>
          </w:rPr>
          <w:delText xml:space="preserve"> B</w:delText>
        </w:r>
        <w:r>
          <w:delText xml:space="preserve">, </w:delText>
        </w:r>
        <w:r>
          <w:rPr>
            <w:i/>
          </w:rPr>
          <w:delText>C</w:delText>
        </w:r>
        <w:r>
          <w:delText>.</w:delText>
        </w:r>
        <w:r>
          <w:rPr>
            <w:i/>
          </w:rPr>
          <w:delText xml:space="preserve"> lupus</w:delText>
        </w:r>
        <w:r>
          <w:delText>.</w:delText>
        </w:r>
        <w:r>
          <w:rPr>
            <w:b/>
          </w:rPr>
          <w:delText xml:space="preserve"> C</w:delText>
        </w:r>
        <w:r>
          <w:delText xml:space="preserve">, </w:delText>
        </w:r>
        <w:r>
          <w:rPr>
            <w:i/>
          </w:rPr>
          <w:delText>C</w:delText>
        </w:r>
        <w:r>
          <w:delText>.</w:delText>
        </w:r>
        <w:r>
          <w:rPr>
            <w:i/>
          </w:rPr>
          <w:delText xml:space="preserve"> anthus</w:delText>
        </w:r>
        <w:r>
          <w:delText xml:space="preserve">. </w:delText>
        </w:r>
        <w:r>
          <w:rPr>
            <w:b/>
          </w:rPr>
          <w:delText>D</w:delText>
        </w:r>
        <w:r>
          <w:delText xml:space="preserve">, </w:delText>
        </w:r>
        <w:r>
          <w:rPr>
            <w:i/>
          </w:rPr>
          <w:delText>C</w:delText>
        </w:r>
        <w:r>
          <w:delText>.</w:delText>
        </w:r>
        <w:r>
          <w:rPr>
            <w:i/>
          </w:rPr>
          <w:delText xml:space="preserve"> simensis</w:delText>
        </w:r>
        <w:r>
          <w:delText xml:space="preserve">. </w:delText>
        </w:r>
        <w:r>
          <w:rPr>
            <w:i/>
          </w:rPr>
          <w:delText>Panthera</w:delText>
        </w:r>
        <w:r>
          <w:delText xml:space="preserve">: </w:delText>
        </w:r>
        <w:r>
          <w:rPr>
            <w:b/>
          </w:rPr>
          <w:delText>E</w:delText>
        </w:r>
        <w:r>
          <w:delText xml:space="preserve">, </w:delText>
        </w:r>
        <w:r>
          <w:rPr>
            <w:i/>
          </w:rPr>
          <w:delText>P</w:delText>
        </w:r>
        <w:r>
          <w:delText xml:space="preserve">. </w:delText>
        </w:r>
        <w:r>
          <w:rPr>
            <w:i/>
          </w:rPr>
          <w:delText>spelaea</w:delText>
        </w:r>
        <w:r>
          <w:delText xml:space="preserve">. </w:delText>
        </w:r>
        <w:r>
          <w:rPr>
            <w:b/>
          </w:rPr>
          <w:delText>F</w:delText>
        </w:r>
        <w:r>
          <w:delText xml:space="preserve">, </w:delText>
        </w:r>
        <w:r>
          <w:rPr>
            <w:i/>
          </w:rPr>
          <w:delText>P</w:delText>
        </w:r>
        <w:r>
          <w:delText>.</w:delText>
        </w:r>
        <w:r>
          <w:rPr>
            <w:i/>
          </w:rPr>
          <w:delText xml:space="preserve"> atrox</w:delText>
        </w:r>
        <w:r>
          <w:delText xml:space="preserve">. </w:delText>
        </w:r>
        <w:r>
          <w:rPr>
            <w:b/>
          </w:rPr>
          <w:delText>G</w:delText>
        </w:r>
        <w:r>
          <w:delText>,</w:delText>
        </w:r>
        <w:r>
          <w:rPr>
            <w:b/>
          </w:rPr>
          <w:delText xml:space="preserve"> </w:delText>
        </w:r>
        <w:r>
          <w:rPr>
            <w:i/>
          </w:rPr>
          <w:delText>P</w:delText>
        </w:r>
        <w:r>
          <w:delText>.</w:delText>
        </w:r>
        <w:r>
          <w:rPr>
            <w:i/>
          </w:rPr>
          <w:delText xml:space="preserve"> leo</w:delText>
        </w:r>
        <w:r>
          <w:delText xml:space="preserve">. </w:delText>
        </w:r>
        <w:r>
          <w:rPr>
            <w:b/>
          </w:rPr>
          <w:delText>H</w:delText>
        </w:r>
        <w:r>
          <w:delText xml:space="preserve">, </w:delText>
        </w:r>
        <w:r>
          <w:rPr>
            <w:i/>
          </w:rPr>
          <w:delText>P</w:delText>
        </w:r>
        <w:r>
          <w:delText>.</w:delText>
        </w:r>
        <w:r>
          <w:rPr>
            <w:i/>
          </w:rPr>
          <w:delText xml:space="preserve"> tigris</w:delText>
        </w:r>
        <w:r>
          <w:delText xml:space="preserve">. </w:delText>
        </w:r>
      </w:del>
    </w:p>
    <w:p w14:paraId="166DD34B" w14:textId="77777777" w:rsidR="00603973" w:rsidRDefault="00603973">
      <w:pPr>
        <w:rPr>
          <w:del w:id="225" w:author="Gregory Paul" w:date="2025-06-25T05:22:00Z"/>
        </w:rPr>
      </w:pPr>
    </w:p>
    <w:p w14:paraId="0E4FA6C9" w14:textId="77777777" w:rsidR="00603973" w:rsidRDefault="00603973">
      <w:pPr>
        <w:rPr>
          <w:del w:id="226" w:author="Gregory Paul" w:date="2025-06-25T05:22:00Z"/>
          <w:color w:val="000000"/>
        </w:rPr>
      </w:pPr>
    </w:p>
    <w:p w14:paraId="20BE2BE3" w14:textId="77777777" w:rsidR="00603973" w:rsidRDefault="00936772">
      <w:pPr>
        <w:rPr>
          <w:color w:val="000000"/>
        </w:rPr>
      </w:pPr>
      <w:del w:id="227" w:author="Gregory Paul" w:date="2025-06-25T05:22:00Z">
        <w:r>
          <w:rPr>
            <w:noProof/>
          </w:rPr>
          <w:drawing>
            <wp:inline distT="0" distB="0" distL="0" distR="0" wp14:anchorId="0F5F2F96" wp14:editId="51B14B02">
              <wp:extent cx="5486400" cy="39452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l="-9" t="-14" r="-9" b="-14"/>
                      <a:stretch>
                        <a:fillRect/>
                      </a:stretch>
                    </pic:blipFill>
                    <pic:spPr bwMode="auto">
                      <a:xfrm>
                        <a:off x="0" y="0"/>
                        <a:ext cx="5486400" cy="3945255"/>
                      </a:xfrm>
                      <a:prstGeom prst="rect">
                        <a:avLst/>
                      </a:prstGeom>
                      <a:solidFill>
                        <a:srgbClr val="FFFFFF"/>
                      </a:solidFill>
                      <a:ln>
                        <a:noFill/>
                      </a:ln>
                    </pic:spPr>
                  </pic:pic>
                </a:graphicData>
              </a:graphic>
            </wp:inline>
          </w:drawing>
        </w:r>
        <w:r w:rsidR="00603973">
          <w:delText xml:space="preserve"> </w:delText>
        </w:r>
        <w:r w:rsidR="00603973">
          <w:rPr>
            <w:b/>
          </w:rPr>
          <w:delText>SUPPLMENTRARY FIGURE 3.</w:delText>
        </w:r>
        <w:r w:rsidR="00603973">
          <w:delText xml:space="preserve"> Same length comparisons of brontothere </w:delText>
        </w:r>
        <w:r w:rsidR="00603973">
          <w:rPr>
            <w:i/>
          </w:rPr>
          <w:delText>Metarhinus</w:delText>
        </w:r>
        <w:r w:rsidR="00603973">
          <w:delText xml:space="preserve"> skulls. </w:delText>
        </w:r>
        <w:r w:rsidR="00603973">
          <w:rPr>
            <w:b/>
          </w:rPr>
          <w:delText>A</w:delText>
        </w:r>
        <w:r w:rsidR="00603973">
          <w:delText xml:space="preserve">, </w:delText>
        </w:r>
        <w:r w:rsidR="00603973">
          <w:rPr>
            <w:i/>
          </w:rPr>
          <w:delText>M</w:delText>
        </w:r>
        <w:r w:rsidR="00603973">
          <w:delText>.</w:delText>
        </w:r>
        <w:r w:rsidR="00603973">
          <w:rPr>
            <w:i/>
          </w:rPr>
          <w:delText xml:space="preserve"> abbotti</w:delText>
        </w:r>
        <w:r w:rsidR="00603973">
          <w:delText xml:space="preserve">. </w:delText>
        </w:r>
        <w:r w:rsidR="00603973">
          <w:rPr>
            <w:b/>
          </w:rPr>
          <w:delText>B</w:delText>
        </w:r>
        <w:r w:rsidR="00603973">
          <w:delText xml:space="preserve">, </w:delText>
        </w:r>
        <w:r w:rsidR="00603973">
          <w:rPr>
            <w:i/>
          </w:rPr>
          <w:delText>M</w:delText>
        </w:r>
        <w:r w:rsidR="00603973">
          <w:delText xml:space="preserve">. </w:delText>
        </w:r>
        <w:r w:rsidR="00603973">
          <w:rPr>
            <w:i/>
          </w:rPr>
          <w:delText>fluviatilis</w:delText>
        </w:r>
        <w:r w:rsidR="00603973">
          <w:delText xml:space="preserve"> (posterior skull somewhat dorso-ventrally crushed). </w:delText>
        </w:r>
      </w:del>
    </w:p>
    <w:p w14:paraId="3AA66627" w14:textId="77777777" w:rsidR="00603973" w:rsidRDefault="00603973"/>
    <w:sectPr w:rsidR="00603973">
      <w:pgSz w:w="12240" w:h="15840"/>
      <w:pgMar w:top="720" w:right="720" w:bottom="720" w:left="720" w:header="720" w:footer="720" w:gutter="0"/>
      <w:cols w:space="720"/>
      <w:docGrid w:linePitch="326"/>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41" w:author="zhang" w:date="2025-06-05T15:47:00Z" w:initials="z">
    <w:p w14:paraId="4175FDA1" w14:textId="77777777" w:rsidR="00603973" w:rsidRDefault="00603973">
      <w:pPr>
        <w:overflowPunct w:val="0"/>
        <w:rPr>
          <w:rFonts w:eastAsia="等线"/>
          <w:sz w:val="24"/>
          <w:szCs w:val="24"/>
        </w:rPr>
      </w:pPr>
      <w:r>
        <w:annotationRef/>
      </w:r>
      <w:r>
        <w:rPr>
          <w:rFonts w:eastAsia="等线"/>
          <w:sz w:val="24"/>
          <w:szCs w:val="24"/>
        </w:rPr>
        <w:t>Not in the reference list</w:t>
      </w:r>
    </w:p>
  </w:comment>
  <w:comment w:id="82" w:author="zhang" w:date="2025-06-05T12:34:00Z" w:initials="z">
    <w:p w14:paraId="668FF3A9" w14:textId="77777777" w:rsidR="00603973" w:rsidRDefault="00603973">
      <w:pPr>
        <w:overflowPunct w:val="0"/>
        <w:rPr>
          <w:rFonts w:eastAsia="等线"/>
          <w:sz w:val="24"/>
          <w:szCs w:val="24"/>
        </w:rPr>
      </w:pPr>
      <w:r>
        <w:annotationRef/>
      </w:r>
      <w:r>
        <w:rPr>
          <w:rFonts w:eastAsia="等线"/>
          <w:sz w:val="24"/>
          <w:szCs w:val="24"/>
        </w:rPr>
        <w:t>Not in the reference list</w:t>
      </w:r>
    </w:p>
  </w:comment>
  <w:comment w:id="146" w:author="zhang" w:date="2025-06-04T18:36:00Z" w:initials="z">
    <w:p w14:paraId="3B8382FF" w14:textId="77777777" w:rsidR="00603973" w:rsidRDefault="00603973">
      <w:pPr>
        <w:overflowPunct w:val="0"/>
        <w:rPr>
          <w:rFonts w:eastAsia="等线"/>
          <w:sz w:val="24"/>
          <w:szCs w:val="24"/>
        </w:rPr>
      </w:pPr>
      <w:r>
        <w:annotationRef/>
      </w:r>
      <w:r>
        <w:rPr>
          <w:rFonts w:eastAsia="等线"/>
          <w:sz w:val="24"/>
          <w:szCs w:val="24"/>
        </w:rPr>
        <w:t>Please complete the author list.</w:t>
      </w:r>
    </w:p>
  </w:comment>
  <w:comment w:id="176" w:author="zhang" w:date="2025-06-04T16:29:00Z" w:initials="z">
    <w:p w14:paraId="3F4539FE" w14:textId="77777777" w:rsidR="00603973" w:rsidRDefault="00603973">
      <w:pPr>
        <w:overflowPunct w:val="0"/>
        <w:rPr>
          <w:rFonts w:eastAsia="等线"/>
          <w:sz w:val="24"/>
          <w:szCs w:val="24"/>
        </w:rPr>
      </w:pPr>
      <w:r>
        <w:annotationRef/>
      </w:r>
      <w:r>
        <w:rPr>
          <w:rFonts w:eastAsia="等线"/>
          <w:sz w:val="24"/>
          <w:szCs w:val="24"/>
        </w:rPr>
        <w:t>Please complete the author list.</w:t>
      </w:r>
    </w:p>
  </w:comment>
  <w:comment w:id="187" w:author="zhang" w:date="2025-06-06T18:28:00Z" w:initials="z">
    <w:p w14:paraId="5DCE9871" w14:textId="77777777" w:rsidR="00603973" w:rsidRDefault="00603973">
      <w:pPr>
        <w:overflowPunct w:val="0"/>
        <w:rPr>
          <w:rFonts w:eastAsia="等线"/>
          <w:sz w:val="24"/>
          <w:szCs w:val="24"/>
        </w:rPr>
      </w:pPr>
      <w:r>
        <w:annotationRef/>
      </w:r>
      <w:r>
        <w:rPr>
          <w:rFonts w:eastAsia="等线"/>
          <w:sz w:val="24"/>
          <w:szCs w:val="24"/>
        </w:rPr>
        <w:t>Not in the text.</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175FDA1" w15:done="0"/>
  <w15:commentEx w15:paraId="668FF3A9" w15:done="0"/>
  <w15:commentEx w15:paraId="3B8382FF" w15:done="0"/>
  <w15:commentEx w15:paraId="3F4539FE" w15:done="0"/>
  <w15:commentEx w15:paraId="5DCE9871"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D91646" w14:textId="77777777" w:rsidR="002C3818" w:rsidRDefault="002C3818">
      <w:r>
        <w:separator/>
      </w:r>
    </w:p>
  </w:endnote>
  <w:endnote w:type="continuationSeparator" w:id="0">
    <w:p w14:paraId="3CBC1A4B" w14:textId="77777777" w:rsidR="002C3818" w:rsidRDefault="002C3818">
      <w:r>
        <w:continuationSeparator/>
      </w:r>
    </w:p>
  </w:endnote>
  <w:endnote w:id="1">
    <w:p w14:paraId="277C1162" w14:textId="77777777" w:rsidR="00603973" w:rsidRDefault="00603973">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等线">
    <w:charset w:val="86"/>
    <w:family w:val="auto"/>
    <w:pitch w:val="variable"/>
    <w:sig w:usb0="A00002BF" w:usb1="38CF7CFA" w:usb2="00000016" w:usb3="00000000" w:csb0="0004000F" w:csb1="00000000"/>
  </w:font>
  <w:font w:name="Times">
    <w:panose1 w:val="02000500000000000000"/>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auto"/>
    <w:pitch w:val="variable"/>
    <w:sig w:usb0="A00002EF" w:usb1="4000207B" w:usb2="00000000" w:usb3="00000000" w:csb0="0000019F" w:csb1="00000000"/>
  </w:font>
  <w:font w:name="DengXia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820737" w14:textId="77777777" w:rsidR="002C3818" w:rsidRDefault="002C3818">
      <w:r>
        <w:separator/>
      </w:r>
    </w:p>
  </w:footnote>
  <w:footnote w:type="continuationSeparator" w:id="0">
    <w:p w14:paraId="5FAAE4AE" w14:textId="77777777" w:rsidR="002C3818" w:rsidRDefault="002C381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embedSystemFonts/>
  <w:proofState w:spelling="clean" w:grammar="clean"/>
  <w:revisionView w:insDel="0" w:formatting="0" w:inkAnnotation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pos w:val="sectEnd"/>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4B0D"/>
    <w:rsid w:val="000235F3"/>
    <w:rsid w:val="002A4866"/>
    <w:rsid w:val="002C3818"/>
    <w:rsid w:val="00444FD8"/>
    <w:rsid w:val="0046006A"/>
    <w:rsid w:val="004943FA"/>
    <w:rsid w:val="004F7369"/>
    <w:rsid w:val="00520668"/>
    <w:rsid w:val="005C7DAE"/>
    <w:rsid w:val="00603973"/>
    <w:rsid w:val="006E2FA7"/>
    <w:rsid w:val="008F4B0D"/>
    <w:rsid w:val="00936772"/>
    <w:rsid w:val="009A48C9"/>
    <w:rsid w:val="00A5660B"/>
    <w:rsid w:val="00AB1E58"/>
    <w:rsid w:val="00AE6FAE"/>
    <w:rsid w:val="00B65492"/>
    <w:rsid w:val="00BE2BED"/>
    <w:rsid w:val="00CC0DBF"/>
    <w:rsid w:val="00DE6685"/>
    <w:rsid w:val="00E57702"/>
    <w:rsid w:val="00FF7C7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EmbedSmartTags/>
  <w:decimalSymbol w:val="."/>
  <w:listSeparator w:val=","/>
  <w14:docId w14:val="2EC8878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pPr>
      <w:suppressAutoHyphens/>
    </w:pPr>
  </w:style>
  <w:style w:type="paragraph" w:styleId="Heading1">
    <w:name w:val="heading 1"/>
    <w:basedOn w:val="Normal"/>
    <w:next w:val="Normal"/>
    <w:qFormat/>
    <w:pPr>
      <w:keepNext/>
      <w:numPr>
        <w:numId w:val="1"/>
      </w:numPr>
      <w:spacing w:before="240" w:after="60"/>
      <w:outlineLvl w:val="0"/>
    </w:pPr>
  </w:style>
  <w:style w:type="paragraph" w:styleId="Heading2">
    <w:name w:val="heading 2"/>
    <w:basedOn w:val="Normal"/>
    <w:next w:val="Normal"/>
    <w:qFormat/>
    <w:pPr>
      <w:keepNext/>
      <w:numPr>
        <w:ilvl w:val="1"/>
        <w:numId w:val="1"/>
      </w:numPr>
      <w:ind w:right="-630"/>
      <w:outlineLvl w:val="1"/>
    </w:pPr>
  </w:style>
  <w:style w:type="paragraph" w:styleId="Heading3">
    <w:name w:val="heading 3"/>
    <w:basedOn w:val="Normal"/>
    <w:next w:val="Normal"/>
    <w:qFormat/>
    <w:pPr>
      <w:keepNext/>
      <w:numPr>
        <w:ilvl w:val="2"/>
        <w:numId w:val="1"/>
      </w:numPr>
      <w:outlineLvl w:val="2"/>
    </w:pPr>
    <w:rPr>
      <w:b/>
    </w:rPr>
  </w:style>
  <w:style w:type="paragraph" w:styleId="Heading4">
    <w:name w:val="heading 4"/>
    <w:basedOn w:val="Normal"/>
    <w:next w:val="Normal"/>
    <w:qFormat/>
    <w:pPr>
      <w:keepNext/>
      <w:numPr>
        <w:ilvl w:val="3"/>
        <w:numId w:val="1"/>
      </w:numPr>
      <w:ind w:right="-634"/>
      <w:outlineLvl w:val="3"/>
    </w:pPr>
    <w:rPr>
      <w:b/>
    </w:rPr>
  </w:style>
  <w:style w:type="paragraph" w:styleId="Heading5">
    <w:name w:val="heading 5"/>
    <w:basedOn w:val="Normal"/>
    <w:next w:val="Normal"/>
    <w:qFormat/>
    <w:pPr>
      <w:keepNext/>
      <w:numPr>
        <w:ilvl w:val="4"/>
        <w:numId w:val="1"/>
      </w:numPr>
      <w:ind w:right="-630"/>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DefaultParagraphFont0">
    <w:name w:val="Default Paragraph Font"/>
  </w:style>
  <w:style w:type="character" w:customStyle="1" w:styleId="Heading1Char">
    <w:name w:val="Heading 1 Char"/>
  </w:style>
  <w:style w:type="character" w:customStyle="1" w:styleId="Heading2Char">
    <w:name w:val="Heading 2 Char"/>
  </w:style>
  <w:style w:type="character" w:customStyle="1" w:styleId="CommentTextChar">
    <w:name w:val="Comment Text Char"/>
  </w:style>
  <w:style w:type="character" w:customStyle="1" w:styleId="BodyTextIndentChar">
    <w:name w:val="Body Text Indent Char"/>
    <w:rPr>
      <w:sz w:val="24"/>
      <w:lang w:val="en-US"/>
    </w:rPr>
  </w:style>
  <w:style w:type="character" w:customStyle="1" w:styleId="BodyTextIndent2Char">
    <w:name w:val="Body Text Indent 2 Char"/>
    <w:rPr>
      <w:sz w:val="24"/>
      <w:lang w:val="en-US"/>
    </w:rPr>
  </w:style>
  <w:style w:type="character" w:customStyle="1" w:styleId="EndnoteTextChar">
    <w:name w:val="Endnote Text Char"/>
    <w:rPr>
      <w:rFonts w:ascii="Times New Roman" w:hAnsi="Times New Roman" w:cs="Times New Roman"/>
      <w:szCs w:val="24"/>
    </w:rPr>
  </w:style>
  <w:style w:type="character" w:customStyle="1" w:styleId="BalloonTextChar">
    <w:name w:val="Balloon Text Char"/>
  </w:style>
  <w:style w:type="character" w:customStyle="1" w:styleId="FooterChar">
    <w:name w:val="Footer Char"/>
  </w:style>
  <w:style w:type="character" w:customStyle="1" w:styleId="HeaderChar">
    <w:name w:val="Header Char"/>
  </w:style>
  <w:style w:type="character" w:customStyle="1" w:styleId="BodyText2Char">
    <w:name w:val="Body Text 2 Char"/>
  </w:style>
  <w:style w:type="character" w:customStyle="1" w:styleId="CommentSubjectChar">
    <w:name w:val="Comment Subject Char"/>
  </w:style>
  <w:style w:type="character" w:styleId="Strong">
    <w:name w:val="Strong"/>
    <w:qFormat/>
    <w:rPr>
      <w:b/>
    </w:rPr>
  </w:style>
  <w:style w:type="character" w:customStyle="1" w:styleId="EndnoteCharacters">
    <w:name w:val="Endnote Characters"/>
    <w:rPr>
      <w:vertAlign w:val="superscript"/>
    </w:rPr>
  </w:style>
  <w:style w:type="character" w:styleId="PageNumber">
    <w:name w:val="page number"/>
  </w:style>
  <w:style w:type="character" w:styleId="FollowedHyperlink">
    <w:name w:val="FollowedHyperlink"/>
  </w:style>
  <w:style w:type="character" w:styleId="Emphasis">
    <w:name w:val="Emphasis"/>
    <w:qFormat/>
    <w:rPr>
      <w:i/>
      <w:iCs/>
    </w:rPr>
  </w:style>
  <w:style w:type="character" w:styleId="Hyperlink">
    <w:name w:val="Hyperlink"/>
  </w:style>
  <w:style w:type="character" w:styleId="CommentReference">
    <w:name w:val="annotation reference"/>
    <w:rPr>
      <w:sz w:val="18"/>
      <w:szCs w:val="18"/>
    </w:rPr>
  </w:style>
  <w:style w:type="character" w:styleId="HTMLCite">
    <w:name w:val="HTML Cite"/>
    <w:rPr>
      <w:i/>
      <w:iCs/>
    </w:rPr>
  </w:style>
  <w:style w:type="character" w:customStyle="1" w:styleId="apple-converted-space">
    <w:name w:val="apple-converted-space"/>
  </w:style>
  <w:style w:type="character" w:customStyle="1" w:styleId="c-bibliographic-informationvalue">
    <w:name w:val="c-bibliographic-information__value"/>
  </w:style>
  <w:style w:type="character" w:customStyle="1" w:styleId="yiv5762224782gmail-jlqj4b">
    <w:name w:val="yiv5762224782gmail-jlqj4b"/>
  </w:style>
  <w:style w:type="character" w:customStyle="1" w:styleId="EndNoteBibliographyChar">
    <w:name w:val="EndNote Bibliography Char"/>
  </w:style>
  <w:style w:type="character" w:customStyle="1" w:styleId="yiv6537317512msoins">
    <w:name w:val="yiv6537317512msoins"/>
  </w:style>
  <w:style w:type="character" w:customStyle="1" w:styleId="articlecontenttext">
    <w:name w:val="articlecontenttext"/>
  </w:style>
  <w:style w:type="character" w:customStyle="1" w:styleId="citationjournalname">
    <w:name w:val="citationjournalname"/>
  </w:style>
  <w:style w:type="character" w:customStyle="1" w:styleId="reference-text">
    <w:name w:val="reference-text"/>
  </w:style>
  <w:style w:type="character" w:customStyle="1" w:styleId="fm-vol-iss-date">
    <w:name w:val="fm-vol-iss-date"/>
  </w:style>
  <w:style w:type="character" w:customStyle="1" w:styleId="doi">
    <w:name w:val="doi"/>
  </w:style>
  <w:style w:type="character" w:customStyle="1" w:styleId="fm-citation-ids-label">
    <w:name w:val="fm-citation-ids-label"/>
  </w:style>
  <w:style w:type="character" w:customStyle="1" w:styleId="accordion-tabbedtab-mobile">
    <w:name w:val="accordion-tabbed__tab-mobile"/>
  </w:style>
  <w:style w:type="character" w:customStyle="1" w:styleId="comma-separator">
    <w:name w:val="comma-separator"/>
  </w:style>
  <w:style w:type="character" w:customStyle="1" w:styleId="u-visually-hidden">
    <w:name w:val="u-visually-hidden"/>
  </w:style>
  <w:style w:type="character" w:customStyle="1" w:styleId="ydpf0f72942apple-converted-space">
    <w:name w:val="ydpf0f72942apple-converted-space"/>
  </w:style>
  <w:style w:type="character" w:customStyle="1" w:styleId="ydp97c03531apple-converted-space">
    <w:name w:val="ydp97c03531apple-converted-space"/>
  </w:style>
  <w:style w:type="character" w:customStyle="1" w:styleId="EndNoteBibliographyTitleChar">
    <w:name w:val="EndNote Bibliography Title Char"/>
  </w:style>
  <w:style w:type="character" w:customStyle="1" w:styleId="ydp7beca50fapple-converted-space">
    <w:name w:val="ydp7beca50fapple-converted-space"/>
  </w:style>
  <w:style w:type="character" w:customStyle="1" w:styleId="anchor-text">
    <w:name w:val="anchor-text"/>
  </w:style>
  <w:style w:type="character" w:customStyle="1" w:styleId="text">
    <w:name w:val="text"/>
  </w:style>
  <w:style w:type="character" w:styleId="EndnoteReference">
    <w:name w:val="endnote reference"/>
    <w:rPr>
      <w:vertAlign w:val="superscript"/>
    </w:rPr>
  </w:style>
  <w:style w:type="character" w:styleId="FootnoteReference">
    <w:name w:val="footnote reference"/>
    <w:rPr>
      <w:vertAlign w:val="superscript"/>
    </w:rPr>
  </w:style>
  <w:style w:type="character" w:customStyle="1" w:styleId="FootnoteCharacters">
    <w:name w:val="Footnote Characters"/>
  </w:style>
  <w:style w:type="paragraph" w:customStyle="1" w:styleId="Heading">
    <w:name w:val="Heading"/>
    <w:basedOn w:val="Normal"/>
    <w:next w:val="BodyText"/>
    <w:pPr>
      <w:keepNext/>
      <w:spacing w:before="240" w:after="120"/>
    </w:pPr>
  </w:style>
  <w:style w:type="paragraph" w:styleId="BodyText">
    <w:name w:val="Body Text"/>
    <w:basedOn w:val="Normal"/>
    <w:pPr>
      <w:spacing w:after="120"/>
    </w:pPr>
  </w:style>
  <w:style w:type="paragraph" w:styleId="List">
    <w:name w:val="List"/>
    <w:basedOn w:val="BodyText"/>
    <w:rPr>
      <w:rFonts w:cs="Arial"/>
    </w:rPr>
  </w:style>
  <w:style w:type="paragraph" w:styleId="Caption">
    <w:name w:val="caption"/>
    <w:basedOn w:val="Normal"/>
    <w:qFormat/>
    <w:pPr>
      <w:suppressLineNumbers/>
      <w:spacing w:before="120" w:after="120"/>
    </w:pPr>
  </w:style>
  <w:style w:type="paragraph" w:customStyle="1" w:styleId="Index">
    <w:name w:val="Index"/>
    <w:basedOn w:val="Normal"/>
    <w:pPr>
      <w:suppressLineNumbers/>
    </w:pPr>
    <w:rPr>
      <w:rFonts w:cs="Arial"/>
    </w:rPr>
  </w:style>
  <w:style w:type="paragraph" w:styleId="CommentText">
    <w:name w:val="annotation text"/>
    <w:basedOn w:val="Normal"/>
  </w:style>
  <w:style w:type="paragraph" w:styleId="BodyText3">
    <w:name w:val="Body Text 3"/>
    <w:basedOn w:val="Normal"/>
    <w:pPr>
      <w:ind w:right="-634"/>
    </w:pPr>
  </w:style>
  <w:style w:type="paragraph" w:styleId="BodyTextIndent">
    <w:name w:val="Body Text Indent"/>
    <w:basedOn w:val="Normal"/>
    <w:pPr>
      <w:ind w:right="-540" w:firstLine="720"/>
    </w:pPr>
  </w:style>
  <w:style w:type="paragraph" w:styleId="BlockText">
    <w:name w:val="Block Text"/>
    <w:basedOn w:val="Normal"/>
    <w:pPr>
      <w:ind w:left="720" w:right="-90" w:hanging="720"/>
    </w:pPr>
  </w:style>
  <w:style w:type="paragraph" w:styleId="BodyTextIndent2">
    <w:name w:val="Body Text Indent 2"/>
    <w:basedOn w:val="Normal"/>
    <w:pPr>
      <w:ind w:firstLine="720"/>
    </w:pPr>
  </w:style>
  <w:style w:type="paragraph" w:styleId="EndnoteText">
    <w:name w:val="endnote text"/>
    <w:basedOn w:val="Normal"/>
  </w:style>
  <w:style w:type="paragraph" w:styleId="BalloonText">
    <w:name w:val="Balloon Text"/>
    <w:basedOn w:val="Normal"/>
  </w:style>
  <w:style w:type="paragraph" w:customStyle="1" w:styleId="HeaderandFooter">
    <w:name w:val="Header and Footer"/>
    <w:basedOn w:val="Normal"/>
    <w:pPr>
      <w:suppressLineNumbers/>
      <w:tabs>
        <w:tab w:val="center" w:pos="4819"/>
        <w:tab w:val="right" w:pos="9638"/>
      </w:tabs>
    </w:pPr>
  </w:style>
  <w:style w:type="paragraph" w:styleId="Footer">
    <w:name w:val="footer"/>
    <w:basedOn w:val="Normal"/>
    <w:pPr>
      <w:tabs>
        <w:tab w:val="center" w:pos="4680"/>
        <w:tab w:val="right" w:pos="9360"/>
      </w:tabs>
    </w:pPr>
  </w:style>
  <w:style w:type="paragraph" w:styleId="Header">
    <w:name w:val="header"/>
    <w:basedOn w:val="Normal"/>
    <w:pPr>
      <w:tabs>
        <w:tab w:val="center" w:pos="4320"/>
        <w:tab w:val="right" w:pos="8640"/>
      </w:tabs>
    </w:pPr>
  </w:style>
  <w:style w:type="paragraph" w:styleId="BodyText2">
    <w:name w:val="Body Text 2"/>
    <w:basedOn w:val="Normal"/>
    <w:rPr>
      <w:sz w:val="22"/>
    </w:rPr>
  </w:style>
  <w:style w:type="paragraph" w:styleId="NormalWeb">
    <w:name w:val="Normal (Web)"/>
    <w:basedOn w:val="Normal"/>
    <w:pPr>
      <w:spacing w:before="100" w:after="100"/>
    </w:pPr>
  </w:style>
  <w:style w:type="paragraph" w:styleId="CommentSubject">
    <w:name w:val="annotation subject"/>
    <w:basedOn w:val="CommentText"/>
    <w:next w:val="CommentText"/>
  </w:style>
  <w:style w:type="paragraph" w:customStyle="1" w:styleId="yiv2170126120msonormal">
    <w:name w:val="yiv2170126120msonormal"/>
    <w:basedOn w:val="Normal"/>
    <w:pPr>
      <w:spacing w:before="100" w:after="100"/>
    </w:pPr>
    <w:rPr>
      <w:szCs w:val="24"/>
    </w:rPr>
  </w:style>
  <w:style w:type="paragraph" w:customStyle="1" w:styleId="dcr-1wj398p">
    <w:name w:val="dcr-1wj398p"/>
    <w:basedOn w:val="Normal"/>
    <w:pPr>
      <w:spacing w:before="100" w:after="100"/>
    </w:pPr>
  </w:style>
  <w:style w:type="paragraph" w:customStyle="1" w:styleId="yiv5762224782msonormal">
    <w:name w:val="yiv5762224782msonormal"/>
    <w:basedOn w:val="Normal"/>
    <w:pPr>
      <w:spacing w:before="100" w:after="100"/>
    </w:pPr>
  </w:style>
  <w:style w:type="paragraph" w:customStyle="1" w:styleId="EndNoteBibliography">
    <w:name w:val="EndNote Bibliography"/>
    <w:basedOn w:val="Normal"/>
  </w:style>
  <w:style w:type="paragraph" w:customStyle="1" w:styleId="yiv1222828985msonormal">
    <w:name w:val="yiv1222828985msonormal"/>
    <w:basedOn w:val="Normal"/>
    <w:pPr>
      <w:spacing w:before="100" w:after="100"/>
    </w:pPr>
  </w:style>
  <w:style w:type="paragraph" w:customStyle="1" w:styleId="c-article-info-details">
    <w:name w:val="c-article-info-details"/>
    <w:basedOn w:val="Normal"/>
    <w:pPr>
      <w:spacing w:before="100" w:after="100"/>
    </w:pPr>
  </w:style>
  <w:style w:type="paragraph" w:customStyle="1" w:styleId="EndNoteBibliographyTitle">
    <w:name w:val="EndNote Bibliography Title"/>
    <w:basedOn w:val="Normal"/>
    <w:pPr>
      <w:jc w:val="center"/>
    </w:pPr>
  </w:style>
  <w:style w:type="paragraph" w:customStyle="1" w:styleId="-11">
    <w:name w:val="彩色底纹 - 强调文字颜色 11"/>
    <w:pPr>
      <w:suppressAutoHyphens/>
    </w:pPr>
  </w:style>
  <w:style w:type="paragraph" w:customStyle="1" w:styleId="-110">
    <w:name w:val="彩色列表 - 强调文字颜色 11"/>
    <w:basedOn w:val="Normal"/>
    <w:pPr>
      <w:ind w:left="720"/>
      <w:contextualSpacing/>
    </w:pPr>
  </w:style>
  <w:style w:type="paragraph" w:customStyle="1" w:styleId="doi-p">
    <w:name w:val="doi-p"/>
    <w:basedOn w:val="Normal"/>
    <w:pPr>
      <w:spacing w:before="100" w:after="100"/>
    </w:pPr>
  </w:style>
  <w:style w:type="paragraph" w:styleId="Revision">
    <w:name w:val="Revision"/>
    <w:pPr>
      <w:suppressAutoHyphens/>
    </w:pPr>
  </w:style>
  <w:style w:type="paragraph" w:customStyle="1" w:styleId="TableContents">
    <w:name w:val="Table Contents"/>
    <w:basedOn w:val="Normal"/>
    <w:pPr>
      <w:widowControl w:val="0"/>
      <w:suppressLineNumbers/>
    </w:pPr>
  </w:style>
  <w:style w:type="paragraph" w:customStyle="1" w:styleId="TableHeading">
    <w:name w:val="Table Heading"/>
    <w:basedOn w:val="TableContents"/>
    <w:pPr>
      <w:jc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5531203">
      <w:bodyDiv w:val="1"/>
      <w:marLeft w:val="0"/>
      <w:marRight w:val="0"/>
      <w:marTop w:val="0"/>
      <w:marBottom w:val="0"/>
      <w:divBdr>
        <w:top w:val="none" w:sz="0" w:space="0" w:color="auto"/>
        <w:left w:val="none" w:sz="0" w:space="0" w:color="auto"/>
        <w:bottom w:val="none" w:sz="0" w:space="0" w:color="auto"/>
        <w:right w:val="none" w:sz="0" w:space="0" w:color="auto"/>
      </w:divBdr>
    </w:div>
    <w:div w:id="178719062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comments" Target="comments.xml"/><Relationship Id="rId15" Type="http://schemas.microsoft.com/office/2011/relationships/commentsExtended" Target="commentsExtended.xml"/><Relationship Id="rId16" Type="http://schemas.openxmlformats.org/officeDocument/2006/relationships/image" Target="media/image7.jpeg"/><Relationship Id="rId17" Type="http://schemas.openxmlformats.org/officeDocument/2006/relationships/hyperlink" Target="https://doi.org/10.1038/s41586-025-08964Voris" TargetMode="External"/><Relationship Id="rId18" Type="http://schemas.openxmlformats.org/officeDocument/2006/relationships/hyperlink" Target="https://doi.org/10.1038/s41586-025-08964Voris" TargetMode="External"/><Relationship Id="rId19" Type="http://schemas.openxmlformats.org/officeDocument/2006/relationships/image" Target="media/image8.png"/><Relationship Id="rId30" Type="http://schemas.openxmlformats.org/officeDocument/2006/relationships/hyperlink" Target="https://doi.org/10.1098/rspb.2020.2258" TargetMode="External"/><Relationship Id="rId31" Type="http://schemas.openxmlformats.org/officeDocument/2006/relationships/hyperlink" Target="https://doi.org/10.1038/s41598-023-47011-0" TargetMode="External"/><Relationship Id="rId32" Type="http://schemas.openxmlformats.org/officeDocument/2006/relationships/hyperlink" Target="https://doi.org/10.18435/vamp29404" TargetMode="External"/><Relationship Id="rId33" Type="http://schemas.openxmlformats.org/officeDocument/2006/relationships/hyperlink" Target="https://doi.org/10.1093/sysbio/24.1.37" TargetMode="External"/><Relationship Id="rId34" Type="http://schemas.openxmlformats.org/officeDocument/2006/relationships/hyperlink" Target="https://doi.org/10.26879/1343" TargetMode="External"/><Relationship Id="rId35" Type="http://schemas.openxmlformats.org/officeDocument/2006/relationships/hyperlink" Target="https://doi.org/10.1038/nature16487" TargetMode="External"/><Relationship Id="rId36" Type="http://schemas.openxmlformats.org/officeDocument/2006/relationships/hyperlink" Target="https://doi.org/10.1671/0272-4634(2007)27%5B373:AAROLM%5D2.0.CO;2" TargetMode="External"/><Relationship Id="rId37" Type="http://schemas.openxmlformats.org/officeDocument/2006/relationships/hyperlink" Target="https://doi.org/10.1111/joa.12300" TargetMode="External"/><Relationship Id="rId38" Type="http://schemas.openxmlformats.org/officeDocument/2006/relationships/hyperlink" Target="https://doi.org/10.1647/1082-6742(2007)21%5B38:IAOTHC%5D2.0.CO;2" TargetMode="External"/><Relationship Id="rId39" Type="http://schemas.openxmlformats.org/officeDocument/2006/relationships/hyperlink" Target="https://doi.org/10.1111/joa.13733" TargetMode="External"/><Relationship Id="rId50" Type="http://schemas.openxmlformats.org/officeDocument/2006/relationships/hyperlink" Target="https://doi.org/10.1017/S2475262200009485" TargetMode="External"/><Relationship Id="rId51" Type="http://schemas.openxmlformats.org/officeDocument/2006/relationships/hyperlink" Target="https://doi.org/10.1126/science.aac5660" TargetMode="External"/><Relationship Id="rId52" Type="http://schemas.openxmlformats.org/officeDocument/2006/relationships/hyperlink" Target="https://doi.org/10.1371/journal.pone.0079420" TargetMode="External"/><Relationship Id="rId53" Type="http://schemas.openxmlformats.org/officeDocument/2006/relationships/hyperlink" Target="https://doi.org/10.1111/1749-4877.12426" TargetMode="External"/><Relationship Id="rId54" Type="http://schemas.openxmlformats.org/officeDocument/2006/relationships/hyperlink" Target="https://doi.org/10.3390/fossils2010001" TargetMode="External"/><Relationship Id="rId55" Type="http://schemas.openxmlformats.org/officeDocument/2006/relationships/hyperlink" Target="https://doi.org/10.1139/cjes-2018-0162" TargetMode="External"/><Relationship Id="rId56" Type="http://schemas.openxmlformats.org/officeDocument/2006/relationships/hyperlink" Target="http://www.palaeodiversity.org/pdf/01/Palaeodiversity_1_14_227-272.pdf" TargetMode="External"/><Relationship Id="rId57" Type="http://schemas.openxmlformats.org/officeDocument/2006/relationships/hyperlink" Target="https://doi.org/10.1002/ece3.11658" TargetMode="External"/><Relationship Id="rId58" Type="http://schemas.openxmlformats.org/officeDocument/2006/relationships/hyperlink" Target="https://doi.org/10.1093/zoolinnean/zlab120" TargetMode="External"/><Relationship Id="rId59" Type="http://schemas.openxmlformats.org/officeDocument/2006/relationships/hyperlink" Target="https://doi.org/10.1139/cjes-2024-0170" TargetMode="External"/><Relationship Id="rId70" Type="http://schemas.openxmlformats.org/officeDocument/2006/relationships/hyperlink" Target="https://doi.org/10.1073/pnas.1313334111" TargetMode="External"/><Relationship Id="rId71" Type="http://schemas.openxmlformats.org/officeDocument/2006/relationships/hyperlink" Target="https://doi.org/10.1016/j.cretres.2023.105780" TargetMode="External"/><Relationship Id="rId72" Type="http://schemas.openxmlformats.org/officeDocument/2006/relationships/hyperlink" Target="https://doi.org/10.1016/j.cretres.2025.106080" TargetMode="External"/><Relationship Id="rId73" Type="http://schemas.openxmlformats.org/officeDocument/2006/relationships/hyperlink" Target="https://doi.org/10.1016/j.cretres.2015.12.016" TargetMode="External"/><Relationship Id="rId74" Type="http://schemas.openxmlformats.org/officeDocument/2006/relationships/hyperlink" Target="https://s100.copyright.com/AppDispatchServlet?publisherName=ELS&amp;contentID=S0195667115301415&amp;orderBeanReset=true" TargetMode="External"/><Relationship Id="rId75" Type="http://schemas.openxmlformats.org/officeDocument/2006/relationships/hyperlink" Target="https://doi.org/10.1016/j.cretres.2016.04.015" TargetMode="External"/><Relationship Id="rId76" Type="http://schemas.openxmlformats.org/officeDocument/2006/relationships/hyperlink" Target="https://doi.org/10.1016/j.quaint.2005.03.019" TargetMode="External"/><Relationship Id="rId77" Type="http://schemas.openxmlformats.org/officeDocument/2006/relationships/hyperlink" Target="https://ui.adsabs.harvard.edu/link_gateway/2017GSAA...4997346S/doi:10.1130/abs/2017AM-297346" TargetMode="External"/><Relationship Id="rId78" Type="http://schemas.openxmlformats.org/officeDocument/2006/relationships/hyperlink" Target="https://doi.org/10.1126/sciadv.adi0505" TargetMode="External"/><Relationship Id="rId79" Type="http://schemas.openxmlformats.org/officeDocument/2006/relationships/hyperlink" Target="https://doi.org/10.1080/02724634.2011.557116" TargetMode="External"/><Relationship Id="rId20" Type="http://schemas.openxmlformats.org/officeDocument/2006/relationships/hyperlink" Target="https://doi.org/10.1075/z.31.02int" TargetMode="External"/><Relationship Id="rId21" Type="http://schemas.openxmlformats.org/officeDocument/2006/relationships/hyperlink" Target="https://doi.org/10.1098/rspb.2003.2543" TargetMode="External"/><Relationship Id="rId22" Type="http://schemas.openxmlformats.org/officeDocument/2006/relationships/hyperlink" Target="https://doi.org/10.1371/journal.pone.0004532" TargetMode="External"/><Relationship Id="rId23" Type="http://schemas.openxmlformats.org/officeDocument/2006/relationships/hyperlink" Target="https://doi.org/10.1080/02724634.2003.10010947" TargetMode="External"/><Relationship Id="rId24" Type="http://schemas.openxmlformats.org/officeDocument/2006/relationships/hyperlink" Target="https://doi.org/10.1016/j.cub.2017.06.071" TargetMode="External"/><Relationship Id="rId25" Type="http://schemas.openxmlformats.org/officeDocument/2006/relationships/hyperlink" Target="https://doi.org/10.1016/j.cretres.2016.02.007" TargetMode="External"/><Relationship Id="rId26" Type="http://schemas.openxmlformats.org/officeDocument/2006/relationships/hyperlink" Target="https://doi.org/10.7717/peerj.9192" TargetMode="External"/><Relationship Id="rId27" Type="http://schemas.openxmlformats.org/officeDocument/2006/relationships/hyperlink" Target="https://doi.org/10.26879/1337" TargetMode="External"/><Relationship Id="rId28" Type="http://schemas.openxmlformats.org/officeDocument/2006/relationships/hyperlink" Target="https://doi.org/10.1671/0272-4634(2005)025%5B0119:ANGASO%5D2.0.CO;2" TargetMode="External"/><Relationship Id="rId29" Type="http://schemas.openxmlformats.org/officeDocument/2006/relationships/hyperlink" Target="https://doi.org/10.1671/039.029.0314" TargetMode="External"/><Relationship Id="rId40" Type="http://schemas.openxmlformats.org/officeDocument/2006/relationships/hyperlink" Target="https://doi.org/10.1111/j.1096-3642.2008.00448.x" TargetMode="External"/><Relationship Id="rId41" Type="http://schemas.openxmlformats.org/officeDocument/2006/relationships/hyperlink" Target="https://doi.org/10.1098/rsbl.2003.0097" TargetMode="External"/><Relationship Id="rId42" Type="http://schemas.openxmlformats.org/officeDocument/2006/relationships/hyperlink" Target="https://doi.org/10.1111/jzo.12035" TargetMode="External"/><Relationship Id="rId43" Type="http://schemas.openxmlformats.org/officeDocument/2006/relationships/hyperlink" Target="https://doi.org/10.1098/rspb.2004.2829" TargetMode="External"/><Relationship Id="rId44" Type="http://schemas.openxmlformats.org/officeDocument/2006/relationships/hyperlink" Target="https://doi.org/10.1111/j.1096-3642.2010.00620.x" TargetMode="External"/><Relationship Id="rId45" Type="http://schemas.openxmlformats.org/officeDocument/2006/relationships/hyperlink" Target="https://doi.org/10.1073/pnas.1403662111" TargetMode="External"/><Relationship Id="rId46" Type="http://schemas.openxmlformats.org/officeDocument/2006/relationships/hyperlink" Target="https://doi.org/10.1371/journal.pone.0026037" TargetMode="External"/><Relationship Id="rId47" Type="http://schemas.openxmlformats.org/officeDocument/2006/relationships/hyperlink" Target="https://doi.org/10.1098/rspb.2018.0312" TargetMode="External"/><Relationship Id="rId48" Type="http://schemas.openxmlformats.org/officeDocument/2006/relationships/hyperlink" Target="https://doi.org/10.1016/j.quascirev.2019.106090" TargetMode="External"/><Relationship Id="rId49" Type="http://schemas.openxmlformats.org/officeDocument/2006/relationships/hyperlink" Target="https://s100.copyright.com/AppDispatchServlet?publisherName=ELS&amp;contentID=S0277379119302690&amp;orderBeanReset=true" TargetMode="External"/><Relationship Id="rId60" Type="http://schemas.openxmlformats.org/officeDocument/2006/relationships/hyperlink" Target="https://doi.org/10.1016/j.actbio.2022.05.004" TargetMode="External"/><Relationship Id="rId61" Type="http://schemas.openxmlformats.org/officeDocument/2006/relationships/hyperlink" Target="https://doi.org/10.1666/11-038.1" TargetMode="External"/><Relationship Id="rId62" Type="http://schemas.openxmlformats.org/officeDocument/2006/relationships/hyperlink" Target="https://doi.org/10.1206/0003-0090(2008)501%5B1:STPABO%5D2.0.CO;2" TargetMode="External"/><Relationship Id="rId63" Type="http://schemas.openxmlformats.org/officeDocument/2006/relationships/hyperlink" Target="https://doi.org/10.1080/08912963.2014.985669" TargetMode="External"/><Relationship Id="rId64" Type="http://schemas.openxmlformats.org/officeDocument/2006/relationships/hyperlink" Target="https://doi.org/10.1111/j.1469-7998.2010.00719.x" TargetMode="External"/><Relationship Id="rId65" Type="http://schemas.openxmlformats.org/officeDocument/2006/relationships/hyperlink" Target="https://doi.org/10.1016/j.crpv.2013.10.004" TargetMode="External"/><Relationship Id="rId66" Type="http://schemas.openxmlformats.org/officeDocument/2006/relationships/hyperlink" Target="https://doi.org/10.2992/007.085.0403" TargetMode="External"/><Relationship Id="rId67" Type="http://schemas.openxmlformats.org/officeDocument/2006/relationships/hyperlink" Target="https://doi.org/10.1002/ar.24118" TargetMode="External"/><Relationship Id="rId68" Type="http://schemas.openxmlformats.org/officeDocument/2006/relationships/hyperlink" Target="https://doi.org/10.1071/MU9910056" TargetMode="External"/><Relationship Id="rId69" Type="http://schemas.openxmlformats.org/officeDocument/2006/relationships/hyperlink" Target="https://doi.org/10.1016/j.isci.2024.110679" TargetMode="External"/><Relationship Id="rId80" Type="http://schemas.openxmlformats.org/officeDocument/2006/relationships/hyperlink" Target="https://doi.org/10.1002/jmor.20422" TargetMode="External"/><Relationship Id="rId81" Type="http://schemas.openxmlformats.org/officeDocument/2006/relationships/hyperlink" Target="https://doi.org/10.1016/j.cretres.2024.105957" TargetMode="External"/><Relationship Id="rId82" Type="http://schemas.openxmlformats.org/officeDocument/2006/relationships/hyperlink" Target="https://doi.org/10.1016/j.cretres.2014.03.010" TargetMode="External"/><Relationship Id="rId83" Type="http://schemas.openxmlformats.org/officeDocument/2006/relationships/hyperlink" Target="../../../../Documents/WeChat%20Files/wanzi854088/FileStorage/File/2025-06/%E2%80%A0%20%20%20https:/doi.org/10.1126/sciadv.aax625" TargetMode="External"/><Relationship Id="rId84" Type="http://schemas.openxmlformats.org/officeDocument/2006/relationships/hyperlink" Target="https://doi.org/10.1126/sciadv.aax625" TargetMode="External"/><Relationship Id="rId85" Type="http://schemas.openxmlformats.org/officeDocument/2006/relationships/hyperlink" Target="https://blogs.scientificamerican.com/evo-eco-lab/species-concepts" TargetMode="External"/><Relationship Id="rId86" Type="http://schemas.openxmlformats.org/officeDocument/2006/relationships/image" Target="media/image9.jpeg"/><Relationship Id="rId87" Type="http://schemas.openxmlformats.org/officeDocument/2006/relationships/image" Target="media/image10.jpeg"/><Relationship Id="rId88" Type="http://schemas.openxmlformats.org/officeDocument/2006/relationships/fontTable" Target="fontTable.xml"/><Relationship Id="rId8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B1E04F80-DB4E-804D-8536-8F8C943F36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59</Pages>
  <Words>36898</Words>
  <Characters>210319</Characters>
  <Application>Microsoft Macintosh Word</Application>
  <DocSecurity>0</DocSecurity>
  <Lines>1752</Lines>
  <Paragraphs>493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246724</CharactersWithSpaces>
  <SharedDoc>false</SharedDoc>
  <HLinks>
    <vt:vector size="414" baseType="variant">
      <vt:variant>
        <vt:i4>4259879</vt:i4>
      </vt:variant>
      <vt:variant>
        <vt:i4>204</vt:i4>
      </vt:variant>
      <vt:variant>
        <vt:i4>0</vt:i4>
      </vt:variant>
      <vt:variant>
        <vt:i4>5</vt:i4>
      </vt:variant>
      <vt:variant>
        <vt:lpwstr>https://blogs.scientificamerican.com/evo-eco-lab/species-concepts</vt:lpwstr>
      </vt:variant>
      <vt:variant>
        <vt:lpwstr/>
      </vt:variant>
      <vt:variant>
        <vt:i4>5111919</vt:i4>
      </vt:variant>
      <vt:variant>
        <vt:i4>201</vt:i4>
      </vt:variant>
      <vt:variant>
        <vt:i4>0</vt:i4>
      </vt:variant>
      <vt:variant>
        <vt:i4>5</vt:i4>
      </vt:variant>
      <vt:variant>
        <vt:lpwstr>https://doi.org/10.1126/sciadv.aax625</vt:lpwstr>
      </vt:variant>
      <vt:variant>
        <vt:lpwstr/>
      </vt:variant>
      <vt:variant>
        <vt:i4>5578827</vt:i4>
      </vt:variant>
      <vt:variant>
        <vt:i4>198</vt:i4>
      </vt:variant>
      <vt:variant>
        <vt:i4>0</vt:i4>
      </vt:variant>
      <vt:variant>
        <vt:i4>5</vt:i4>
      </vt:variant>
      <vt:variant>
        <vt:lpwstr>../../../../Documents/WeChat%2520Files/wanzi854088/FileStorage/File/2025-06/†%2520%2520%2520https:/doi.org/10.1126/sciadv.aax625</vt:lpwstr>
      </vt:variant>
      <vt:variant>
        <vt:lpwstr/>
      </vt:variant>
      <vt:variant>
        <vt:i4>5898287</vt:i4>
      </vt:variant>
      <vt:variant>
        <vt:i4>195</vt:i4>
      </vt:variant>
      <vt:variant>
        <vt:i4>0</vt:i4>
      </vt:variant>
      <vt:variant>
        <vt:i4>5</vt:i4>
      </vt:variant>
      <vt:variant>
        <vt:lpwstr>https://doi.org/10.1016/j.cretres.2014.03.010</vt:lpwstr>
      </vt:variant>
      <vt:variant>
        <vt:lpwstr/>
      </vt:variant>
      <vt:variant>
        <vt:i4>4456481</vt:i4>
      </vt:variant>
      <vt:variant>
        <vt:i4>192</vt:i4>
      </vt:variant>
      <vt:variant>
        <vt:i4>0</vt:i4>
      </vt:variant>
      <vt:variant>
        <vt:i4>5</vt:i4>
      </vt:variant>
      <vt:variant>
        <vt:lpwstr>https://doi.org/10.1016/j.cretres.2024.105957</vt:lpwstr>
      </vt:variant>
      <vt:variant>
        <vt:lpwstr/>
      </vt:variant>
      <vt:variant>
        <vt:i4>3670129</vt:i4>
      </vt:variant>
      <vt:variant>
        <vt:i4>189</vt:i4>
      </vt:variant>
      <vt:variant>
        <vt:i4>0</vt:i4>
      </vt:variant>
      <vt:variant>
        <vt:i4>5</vt:i4>
      </vt:variant>
      <vt:variant>
        <vt:lpwstr>https://doi.org/10.1002/jmor.20422</vt:lpwstr>
      </vt:variant>
      <vt:variant>
        <vt:lpwstr/>
      </vt:variant>
      <vt:variant>
        <vt:i4>393286</vt:i4>
      </vt:variant>
      <vt:variant>
        <vt:i4>186</vt:i4>
      </vt:variant>
      <vt:variant>
        <vt:i4>0</vt:i4>
      </vt:variant>
      <vt:variant>
        <vt:i4>5</vt:i4>
      </vt:variant>
      <vt:variant>
        <vt:lpwstr>https://doi.org/10.1080/02724634.2011.557116</vt:lpwstr>
      </vt:variant>
      <vt:variant>
        <vt:lpwstr/>
      </vt:variant>
      <vt:variant>
        <vt:i4>7143529</vt:i4>
      </vt:variant>
      <vt:variant>
        <vt:i4>183</vt:i4>
      </vt:variant>
      <vt:variant>
        <vt:i4>0</vt:i4>
      </vt:variant>
      <vt:variant>
        <vt:i4>5</vt:i4>
      </vt:variant>
      <vt:variant>
        <vt:lpwstr>https://doi.org/10.1126/sciadv.adi0505</vt:lpwstr>
      </vt:variant>
      <vt:variant>
        <vt:lpwstr/>
      </vt:variant>
      <vt:variant>
        <vt:i4>458807</vt:i4>
      </vt:variant>
      <vt:variant>
        <vt:i4>180</vt:i4>
      </vt:variant>
      <vt:variant>
        <vt:i4>0</vt:i4>
      </vt:variant>
      <vt:variant>
        <vt:i4>5</vt:i4>
      </vt:variant>
      <vt:variant>
        <vt:lpwstr>https://ui.adsabs.harvard.edu/link_gateway/2017GSAA...4997346S/doi:10.1130/abs/2017AM-297346</vt:lpwstr>
      </vt:variant>
      <vt:variant>
        <vt:lpwstr/>
      </vt:variant>
      <vt:variant>
        <vt:i4>4325452</vt:i4>
      </vt:variant>
      <vt:variant>
        <vt:i4>177</vt:i4>
      </vt:variant>
      <vt:variant>
        <vt:i4>0</vt:i4>
      </vt:variant>
      <vt:variant>
        <vt:i4>5</vt:i4>
      </vt:variant>
      <vt:variant>
        <vt:lpwstr>https://doi.org/10.1016/j.quaint.2005.03.019</vt:lpwstr>
      </vt:variant>
      <vt:variant>
        <vt:lpwstr/>
      </vt:variant>
      <vt:variant>
        <vt:i4>5767213</vt:i4>
      </vt:variant>
      <vt:variant>
        <vt:i4>174</vt:i4>
      </vt:variant>
      <vt:variant>
        <vt:i4>0</vt:i4>
      </vt:variant>
      <vt:variant>
        <vt:i4>5</vt:i4>
      </vt:variant>
      <vt:variant>
        <vt:lpwstr>https://doi.org/10.1016/j.cretres.2016.04.015</vt:lpwstr>
      </vt:variant>
      <vt:variant>
        <vt:lpwstr/>
      </vt:variant>
      <vt:variant>
        <vt:i4>2555919</vt:i4>
      </vt:variant>
      <vt:variant>
        <vt:i4>171</vt:i4>
      </vt:variant>
      <vt:variant>
        <vt:i4>0</vt:i4>
      </vt:variant>
      <vt:variant>
        <vt:i4>5</vt:i4>
      </vt:variant>
      <vt:variant>
        <vt:lpwstr>https://s100.copyright.com/AppDispatchServlet?publisherName=ELS&amp;contentID=S0195667115301415&amp;orderBeanReset=true</vt:lpwstr>
      </vt:variant>
      <vt:variant>
        <vt:lpwstr/>
      </vt:variant>
      <vt:variant>
        <vt:i4>5898280</vt:i4>
      </vt:variant>
      <vt:variant>
        <vt:i4>168</vt:i4>
      </vt:variant>
      <vt:variant>
        <vt:i4>0</vt:i4>
      </vt:variant>
      <vt:variant>
        <vt:i4>5</vt:i4>
      </vt:variant>
      <vt:variant>
        <vt:lpwstr>https://doi.org/10.1016/j.cretres.2015.12.016</vt:lpwstr>
      </vt:variant>
      <vt:variant>
        <vt:lpwstr/>
      </vt:variant>
      <vt:variant>
        <vt:i4>4915247</vt:i4>
      </vt:variant>
      <vt:variant>
        <vt:i4>165</vt:i4>
      </vt:variant>
      <vt:variant>
        <vt:i4>0</vt:i4>
      </vt:variant>
      <vt:variant>
        <vt:i4>5</vt:i4>
      </vt:variant>
      <vt:variant>
        <vt:lpwstr>https://doi.org/10.1016/j.cretres.2025.106080</vt:lpwstr>
      </vt:variant>
      <vt:variant>
        <vt:lpwstr/>
      </vt:variant>
      <vt:variant>
        <vt:i4>5111848</vt:i4>
      </vt:variant>
      <vt:variant>
        <vt:i4>162</vt:i4>
      </vt:variant>
      <vt:variant>
        <vt:i4>0</vt:i4>
      </vt:variant>
      <vt:variant>
        <vt:i4>5</vt:i4>
      </vt:variant>
      <vt:variant>
        <vt:lpwstr>https://doi.org/10.1016/j.cretres.2023.105780</vt:lpwstr>
      </vt:variant>
      <vt:variant>
        <vt:lpwstr/>
      </vt:variant>
      <vt:variant>
        <vt:i4>4128853</vt:i4>
      </vt:variant>
      <vt:variant>
        <vt:i4>159</vt:i4>
      </vt:variant>
      <vt:variant>
        <vt:i4>0</vt:i4>
      </vt:variant>
      <vt:variant>
        <vt:i4>5</vt:i4>
      </vt:variant>
      <vt:variant>
        <vt:lpwstr>https://doi.org/10.1073/pnas.1313334111</vt:lpwstr>
      </vt:variant>
      <vt:variant>
        <vt:lpwstr/>
      </vt:variant>
      <vt:variant>
        <vt:i4>3538976</vt:i4>
      </vt:variant>
      <vt:variant>
        <vt:i4>156</vt:i4>
      </vt:variant>
      <vt:variant>
        <vt:i4>0</vt:i4>
      </vt:variant>
      <vt:variant>
        <vt:i4>5</vt:i4>
      </vt:variant>
      <vt:variant>
        <vt:lpwstr>https://doi.org/10.1016/j.isci.2024.110679</vt:lpwstr>
      </vt:variant>
      <vt:variant>
        <vt:lpwstr/>
      </vt:variant>
      <vt:variant>
        <vt:i4>6094904</vt:i4>
      </vt:variant>
      <vt:variant>
        <vt:i4>153</vt:i4>
      </vt:variant>
      <vt:variant>
        <vt:i4>0</vt:i4>
      </vt:variant>
      <vt:variant>
        <vt:i4>5</vt:i4>
      </vt:variant>
      <vt:variant>
        <vt:lpwstr>https://doi.org/10.1071/MU9910056</vt:lpwstr>
      </vt:variant>
      <vt:variant>
        <vt:lpwstr/>
      </vt:variant>
      <vt:variant>
        <vt:i4>5898258</vt:i4>
      </vt:variant>
      <vt:variant>
        <vt:i4>150</vt:i4>
      </vt:variant>
      <vt:variant>
        <vt:i4>0</vt:i4>
      </vt:variant>
      <vt:variant>
        <vt:i4>5</vt:i4>
      </vt:variant>
      <vt:variant>
        <vt:lpwstr>https://doi.org/10.1002/ar.24118</vt:lpwstr>
      </vt:variant>
      <vt:variant>
        <vt:lpwstr/>
      </vt:variant>
      <vt:variant>
        <vt:i4>1441875</vt:i4>
      </vt:variant>
      <vt:variant>
        <vt:i4>147</vt:i4>
      </vt:variant>
      <vt:variant>
        <vt:i4>0</vt:i4>
      </vt:variant>
      <vt:variant>
        <vt:i4>5</vt:i4>
      </vt:variant>
      <vt:variant>
        <vt:lpwstr>https://doi.org/10.2992/007.085.0403</vt:lpwstr>
      </vt:variant>
      <vt:variant>
        <vt:lpwstr/>
      </vt:variant>
      <vt:variant>
        <vt:i4>2162727</vt:i4>
      </vt:variant>
      <vt:variant>
        <vt:i4>144</vt:i4>
      </vt:variant>
      <vt:variant>
        <vt:i4>0</vt:i4>
      </vt:variant>
      <vt:variant>
        <vt:i4>5</vt:i4>
      </vt:variant>
      <vt:variant>
        <vt:lpwstr>https://doi.org/10.1016/j.crpv.2013.10.004</vt:lpwstr>
      </vt:variant>
      <vt:variant>
        <vt:lpwstr/>
      </vt:variant>
      <vt:variant>
        <vt:i4>5701657</vt:i4>
      </vt:variant>
      <vt:variant>
        <vt:i4>141</vt:i4>
      </vt:variant>
      <vt:variant>
        <vt:i4>0</vt:i4>
      </vt:variant>
      <vt:variant>
        <vt:i4>5</vt:i4>
      </vt:variant>
      <vt:variant>
        <vt:lpwstr>https://doi.org/10.1111/j.1469-7998.2010.00719.x</vt:lpwstr>
      </vt:variant>
      <vt:variant>
        <vt:lpwstr/>
      </vt:variant>
      <vt:variant>
        <vt:i4>131143</vt:i4>
      </vt:variant>
      <vt:variant>
        <vt:i4>138</vt:i4>
      </vt:variant>
      <vt:variant>
        <vt:i4>0</vt:i4>
      </vt:variant>
      <vt:variant>
        <vt:i4>5</vt:i4>
      </vt:variant>
      <vt:variant>
        <vt:lpwstr>https://doi.org/10.1080/08912963.2014.985669</vt:lpwstr>
      </vt:variant>
      <vt:variant>
        <vt:lpwstr/>
      </vt:variant>
      <vt:variant>
        <vt:i4>4456448</vt:i4>
      </vt:variant>
      <vt:variant>
        <vt:i4>135</vt:i4>
      </vt:variant>
      <vt:variant>
        <vt:i4>0</vt:i4>
      </vt:variant>
      <vt:variant>
        <vt:i4>5</vt:i4>
      </vt:variant>
      <vt:variant>
        <vt:lpwstr>https://doi.org/10.1206/0003-0090(2008)501%5B1:STPABO%5D2.0.CO;2</vt:lpwstr>
      </vt:variant>
      <vt:variant>
        <vt:lpwstr/>
      </vt:variant>
      <vt:variant>
        <vt:i4>1900635</vt:i4>
      </vt:variant>
      <vt:variant>
        <vt:i4>132</vt:i4>
      </vt:variant>
      <vt:variant>
        <vt:i4>0</vt:i4>
      </vt:variant>
      <vt:variant>
        <vt:i4>5</vt:i4>
      </vt:variant>
      <vt:variant>
        <vt:lpwstr>https://doi.org/10.1666/11-038.1</vt:lpwstr>
      </vt:variant>
      <vt:variant>
        <vt:lpwstr/>
      </vt:variant>
      <vt:variant>
        <vt:i4>5046344</vt:i4>
      </vt:variant>
      <vt:variant>
        <vt:i4>129</vt:i4>
      </vt:variant>
      <vt:variant>
        <vt:i4>0</vt:i4>
      </vt:variant>
      <vt:variant>
        <vt:i4>5</vt:i4>
      </vt:variant>
      <vt:variant>
        <vt:lpwstr>https://doi.org/10.1016/j.actbio.2022.05.004</vt:lpwstr>
      </vt:variant>
      <vt:variant>
        <vt:lpwstr/>
      </vt:variant>
      <vt:variant>
        <vt:i4>2424954</vt:i4>
      </vt:variant>
      <vt:variant>
        <vt:i4>126</vt:i4>
      </vt:variant>
      <vt:variant>
        <vt:i4>0</vt:i4>
      </vt:variant>
      <vt:variant>
        <vt:i4>5</vt:i4>
      </vt:variant>
      <vt:variant>
        <vt:lpwstr>https://doi.org/10.1139/cjes-2024-0170</vt:lpwstr>
      </vt:variant>
      <vt:variant>
        <vt:lpwstr/>
      </vt:variant>
      <vt:variant>
        <vt:i4>6684729</vt:i4>
      </vt:variant>
      <vt:variant>
        <vt:i4>123</vt:i4>
      </vt:variant>
      <vt:variant>
        <vt:i4>0</vt:i4>
      </vt:variant>
      <vt:variant>
        <vt:i4>5</vt:i4>
      </vt:variant>
      <vt:variant>
        <vt:lpwstr>https://doi.org/10.1093/zoolinnean/zlab120</vt:lpwstr>
      </vt:variant>
      <vt:variant>
        <vt:lpwstr/>
      </vt:variant>
      <vt:variant>
        <vt:i4>8126578</vt:i4>
      </vt:variant>
      <vt:variant>
        <vt:i4>120</vt:i4>
      </vt:variant>
      <vt:variant>
        <vt:i4>0</vt:i4>
      </vt:variant>
      <vt:variant>
        <vt:i4>5</vt:i4>
      </vt:variant>
      <vt:variant>
        <vt:lpwstr>https://doi.org/10.1002/ece3.11658</vt:lpwstr>
      </vt:variant>
      <vt:variant>
        <vt:lpwstr/>
      </vt:variant>
      <vt:variant>
        <vt:i4>6291465</vt:i4>
      </vt:variant>
      <vt:variant>
        <vt:i4>117</vt:i4>
      </vt:variant>
      <vt:variant>
        <vt:i4>0</vt:i4>
      </vt:variant>
      <vt:variant>
        <vt:i4>5</vt:i4>
      </vt:variant>
      <vt:variant>
        <vt:lpwstr>http://www.palaeodiversity.org/pdf/01/Palaeodiversity_1_14_227-272.pdf</vt:lpwstr>
      </vt:variant>
      <vt:variant>
        <vt:lpwstr/>
      </vt:variant>
      <vt:variant>
        <vt:i4>2359415</vt:i4>
      </vt:variant>
      <vt:variant>
        <vt:i4>114</vt:i4>
      </vt:variant>
      <vt:variant>
        <vt:i4>0</vt:i4>
      </vt:variant>
      <vt:variant>
        <vt:i4>5</vt:i4>
      </vt:variant>
      <vt:variant>
        <vt:lpwstr>https://doi.org/10.1139/cjes-2018-0162</vt:lpwstr>
      </vt:variant>
      <vt:variant>
        <vt:lpwstr/>
      </vt:variant>
      <vt:variant>
        <vt:i4>6946918</vt:i4>
      </vt:variant>
      <vt:variant>
        <vt:i4>111</vt:i4>
      </vt:variant>
      <vt:variant>
        <vt:i4>0</vt:i4>
      </vt:variant>
      <vt:variant>
        <vt:i4>5</vt:i4>
      </vt:variant>
      <vt:variant>
        <vt:lpwstr>https://doi.org/10.3390/fossils2010001</vt:lpwstr>
      </vt:variant>
      <vt:variant>
        <vt:lpwstr/>
      </vt:variant>
      <vt:variant>
        <vt:i4>3211342</vt:i4>
      </vt:variant>
      <vt:variant>
        <vt:i4>108</vt:i4>
      </vt:variant>
      <vt:variant>
        <vt:i4>0</vt:i4>
      </vt:variant>
      <vt:variant>
        <vt:i4>5</vt:i4>
      </vt:variant>
      <vt:variant>
        <vt:lpwstr>https://doi.org/10.1111/1749-4877.12426</vt:lpwstr>
      </vt:variant>
      <vt:variant>
        <vt:lpwstr/>
      </vt:variant>
      <vt:variant>
        <vt:i4>5177422</vt:i4>
      </vt:variant>
      <vt:variant>
        <vt:i4>105</vt:i4>
      </vt:variant>
      <vt:variant>
        <vt:i4>0</vt:i4>
      </vt:variant>
      <vt:variant>
        <vt:i4>5</vt:i4>
      </vt:variant>
      <vt:variant>
        <vt:lpwstr>https://doi.org/10.1371/journal.pone.0079420</vt:lpwstr>
      </vt:variant>
      <vt:variant>
        <vt:lpwstr/>
      </vt:variant>
      <vt:variant>
        <vt:i4>3670088</vt:i4>
      </vt:variant>
      <vt:variant>
        <vt:i4>102</vt:i4>
      </vt:variant>
      <vt:variant>
        <vt:i4>0</vt:i4>
      </vt:variant>
      <vt:variant>
        <vt:i4>5</vt:i4>
      </vt:variant>
      <vt:variant>
        <vt:lpwstr>https://doi.org/10.1126/science.aac5660</vt:lpwstr>
      </vt:variant>
      <vt:variant>
        <vt:lpwstr/>
      </vt:variant>
      <vt:variant>
        <vt:i4>1441834</vt:i4>
      </vt:variant>
      <vt:variant>
        <vt:i4>99</vt:i4>
      </vt:variant>
      <vt:variant>
        <vt:i4>0</vt:i4>
      </vt:variant>
      <vt:variant>
        <vt:i4>5</vt:i4>
      </vt:variant>
      <vt:variant>
        <vt:lpwstr>https://doi.org/10.1017/S2475262200009485</vt:lpwstr>
      </vt:variant>
      <vt:variant>
        <vt:lpwstr/>
      </vt:variant>
      <vt:variant>
        <vt:i4>2686980</vt:i4>
      </vt:variant>
      <vt:variant>
        <vt:i4>96</vt:i4>
      </vt:variant>
      <vt:variant>
        <vt:i4>0</vt:i4>
      </vt:variant>
      <vt:variant>
        <vt:i4>5</vt:i4>
      </vt:variant>
      <vt:variant>
        <vt:lpwstr>https://s100.copyright.com/AppDispatchServlet?publisherName=ELS&amp;contentID=S0277379119302690&amp;orderBeanReset=true</vt:lpwstr>
      </vt:variant>
      <vt:variant>
        <vt:lpwstr/>
      </vt:variant>
      <vt:variant>
        <vt:i4>3080284</vt:i4>
      </vt:variant>
      <vt:variant>
        <vt:i4>93</vt:i4>
      </vt:variant>
      <vt:variant>
        <vt:i4>0</vt:i4>
      </vt:variant>
      <vt:variant>
        <vt:i4>5</vt:i4>
      </vt:variant>
      <vt:variant>
        <vt:lpwstr>https://doi.org/10.1016/j.quascirev.2019.106090</vt:lpwstr>
      </vt:variant>
      <vt:variant>
        <vt:lpwstr/>
      </vt:variant>
      <vt:variant>
        <vt:i4>2556023</vt:i4>
      </vt:variant>
      <vt:variant>
        <vt:i4>90</vt:i4>
      </vt:variant>
      <vt:variant>
        <vt:i4>0</vt:i4>
      </vt:variant>
      <vt:variant>
        <vt:i4>5</vt:i4>
      </vt:variant>
      <vt:variant>
        <vt:lpwstr>https://doi.org/10.1098/rspb.2018.0312</vt:lpwstr>
      </vt:variant>
      <vt:variant>
        <vt:lpwstr/>
      </vt:variant>
      <vt:variant>
        <vt:i4>4784192</vt:i4>
      </vt:variant>
      <vt:variant>
        <vt:i4>87</vt:i4>
      </vt:variant>
      <vt:variant>
        <vt:i4>0</vt:i4>
      </vt:variant>
      <vt:variant>
        <vt:i4>5</vt:i4>
      </vt:variant>
      <vt:variant>
        <vt:lpwstr>https://doi.org/10.1371/journal.pone.0026037</vt:lpwstr>
      </vt:variant>
      <vt:variant>
        <vt:lpwstr/>
      </vt:variant>
      <vt:variant>
        <vt:i4>3997783</vt:i4>
      </vt:variant>
      <vt:variant>
        <vt:i4>84</vt:i4>
      </vt:variant>
      <vt:variant>
        <vt:i4>0</vt:i4>
      </vt:variant>
      <vt:variant>
        <vt:i4>5</vt:i4>
      </vt:variant>
      <vt:variant>
        <vt:lpwstr>https://doi.org/10.1073/pnas.1403662111</vt:lpwstr>
      </vt:variant>
      <vt:variant>
        <vt:lpwstr/>
      </vt:variant>
      <vt:variant>
        <vt:i4>6094864</vt:i4>
      </vt:variant>
      <vt:variant>
        <vt:i4>81</vt:i4>
      </vt:variant>
      <vt:variant>
        <vt:i4>0</vt:i4>
      </vt:variant>
      <vt:variant>
        <vt:i4>5</vt:i4>
      </vt:variant>
      <vt:variant>
        <vt:lpwstr>https://doi.org/10.1111/j.1096-3642.2010.00620.x</vt:lpwstr>
      </vt:variant>
      <vt:variant>
        <vt:lpwstr/>
      </vt:variant>
      <vt:variant>
        <vt:i4>2490490</vt:i4>
      </vt:variant>
      <vt:variant>
        <vt:i4>78</vt:i4>
      </vt:variant>
      <vt:variant>
        <vt:i4>0</vt:i4>
      </vt:variant>
      <vt:variant>
        <vt:i4>5</vt:i4>
      </vt:variant>
      <vt:variant>
        <vt:lpwstr>https://doi.org/10.1098/rspb.2004.2829</vt:lpwstr>
      </vt:variant>
      <vt:variant>
        <vt:lpwstr/>
      </vt:variant>
      <vt:variant>
        <vt:i4>4653163</vt:i4>
      </vt:variant>
      <vt:variant>
        <vt:i4>75</vt:i4>
      </vt:variant>
      <vt:variant>
        <vt:i4>0</vt:i4>
      </vt:variant>
      <vt:variant>
        <vt:i4>5</vt:i4>
      </vt:variant>
      <vt:variant>
        <vt:lpwstr>https://doi.org/10.1111/jzo.12035</vt:lpwstr>
      </vt:variant>
      <vt:variant>
        <vt:lpwstr/>
      </vt:variant>
      <vt:variant>
        <vt:i4>3014758</vt:i4>
      </vt:variant>
      <vt:variant>
        <vt:i4>72</vt:i4>
      </vt:variant>
      <vt:variant>
        <vt:i4>0</vt:i4>
      </vt:variant>
      <vt:variant>
        <vt:i4>5</vt:i4>
      </vt:variant>
      <vt:variant>
        <vt:lpwstr>https://doi.org/10.1098/rsbl.2003.0097</vt:lpwstr>
      </vt:variant>
      <vt:variant>
        <vt:lpwstr/>
      </vt:variant>
      <vt:variant>
        <vt:i4>6225943</vt:i4>
      </vt:variant>
      <vt:variant>
        <vt:i4>69</vt:i4>
      </vt:variant>
      <vt:variant>
        <vt:i4>0</vt:i4>
      </vt:variant>
      <vt:variant>
        <vt:i4>5</vt:i4>
      </vt:variant>
      <vt:variant>
        <vt:lpwstr>https://doi.org/10.1111/j.1096-3642.2008.00448.x</vt:lpwstr>
      </vt:variant>
      <vt:variant>
        <vt:lpwstr/>
      </vt:variant>
      <vt:variant>
        <vt:i4>5439588</vt:i4>
      </vt:variant>
      <vt:variant>
        <vt:i4>66</vt:i4>
      </vt:variant>
      <vt:variant>
        <vt:i4>0</vt:i4>
      </vt:variant>
      <vt:variant>
        <vt:i4>5</vt:i4>
      </vt:variant>
      <vt:variant>
        <vt:lpwstr>https://doi.org/10.1111/joa.13733</vt:lpwstr>
      </vt:variant>
      <vt:variant>
        <vt:lpwstr/>
      </vt:variant>
      <vt:variant>
        <vt:i4>458821</vt:i4>
      </vt:variant>
      <vt:variant>
        <vt:i4>63</vt:i4>
      </vt:variant>
      <vt:variant>
        <vt:i4>0</vt:i4>
      </vt:variant>
      <vt:variant>
        <vt:i4>5</vt:i4>
      </vt:variant>
      <vt:variant>
        <vt:lpwstr>https://doi.org/10.1647/1082-6742(2007)21%5B38:IAOTHC%5D2.0.CO;2</vt:lpwstr>
      </vt:variant>
      <vt:variant>
        <vt:lpwstr/>
      </vt:variant>
      <vt:variant>
        <vt:i4>5308515</vt:i4>
      </vt:variant>
      <vt:variant>
        <vt:i4>60</vt:i4>
      </vt:variant>
      <vt:variant>
        <vt:i4>0</vt:i4>
      </vt:variant>
      <vt:variant>
        <vt:i4>5</vt:i4>
      </vt:variant>
      <vt:variant>
        <vt:lpwstr>https://doi.org/10.1111/joa.12300</vt:lpwstr>
      </vt:variant>
      <vt:variant>
        <vt:lpwstr/>
      </vt:variant>
      <vt:variant>
        <vt:i4>4718655</vt:i4>
      </vt:variant>
      <vt:variant>
        <vt:i4>57</vt:i4>
      </vt:variant>
      <vt:variant>
        <vt:i4>0</vt:i4>
      </vt:variant>
      <vt:variant>
        <vt:i4>5</vt:i4>
      </vt:variant>
      <vt:variant>
        <vt:lpwstr>https://doi.org/10.1671/0272-4634(2007)27%5B373:AAROLM%5D2.0.CO;2</vt:lpwstr>
      </vt:variant>
      <vt:variant>
        <vt:lpwstr/>
      </vt:variant>
      <vt:variant>
        <vt:i4>7274504</vt:i4>
      </vt:variant>
      <vt:variant>
        <vt:i4>54</vt:i4>
      </vt:variant>
      <vt:variant>
        <vt:i4>0</vt:i4>
      </vt:variant>
      <vt:variant>
        <vt:i4>5</vt:i4>
      </vt:variant>
      <vt:variant>
        <vt:lpwstr>https://doi.org/10.1038/nature16487</vt:lpwstr>
      </vt:variant>
      <vt:variant>
        <vt:lpwstr/>
      </vt:variant>
      <vt:variant>
        <vt:i4>721012</vt:i4>
      </vt:variant>
      <vt:variant>
        <vt:i4>51</vt:i4>
      </vt:variant>
      <vt:variant>
        <vt:i4>0</vt:i4>
      </vt:variant>
      <vt:variant>
        <vt:i4>5</vt:i4>
      </vt:variant>
      <vt:variant>
        <vt:lpwstr>https://doi.org/10.26879/1343</vt:lpwstr>
      </vt:variant>
      <vt:variant>
        <vt:lpwstr/>
      </vt:variant>
      <vt:variant>
        <vt:i4>7012393</vt:i4>
      </vt:variant>
      <vt:variant>
        <vt:i4>48</vt:i4>
      </vt:variant>
      <vt:variant>
        <vt:i4>0</vt:i4>
      </vt:variant>
      <vt:variant>
        <vt:i4>5</vt:i4>
      </vt:variant>
      <vt:variant>
        <vt:lpwstr>https://doi.org/10.1093/sysbio/24.1.37</vt:lpwstr>
      </vt:variant>
      <vt:variant>
        <vt:lpwstr/>
      </vt:variant>
      <vt:variant>
        <vt:i4>2359398</vt:i4>
      </vt:variant>
      <vt:variant>
        <vt:i4>45</vt:i4>
      </vt:variant>
      <vt:variant>
        <vt:i4>0</vt:i4>
      </vt:variant>
      <vt:variant>
        <vt:i4>5</vt:i4>
      </vt:variant>
      <vt:variant>
        <vt:lpwstr>https://doi.org/10.18435/vamp29404</vt:lpwstr>
      </vt:variant>
      <vt:variant>
        <vt:lpwstr/>
      </vt:variant>
      <vt:variant>
        <vt:i4>3080240</vt:i4>
      </vt:variant>
      <vt:variant>
        <vt:i4>42</vt:i4>
      </vt:variant>
      <vt:variant>
        <vt:i4>0</vt:i4>
      </vt:variant>
      <vt:variant>
        <vt:i4>5</vt:i4>
      </vt:variant>
      <vt:variant>
        <vt:lpwstr>https://doi.org/10.1038/s41598-023-47011-0</vt:lpwstr>
      </vt:variant>
      <vt:variant>
        <vt:lpwstr/>
      </vt:variant>
      <vt:variant>
        <vt:i4>3080313</vt:i4>
      </vt:variant>
      <vt:variant>
        <vt:i4>39</vt:i4>
      </vt:variant>
      <vt:variant>
        <vt:i4>0</vt:i4>
      </vt:variant>
      <vt:variant>
        <vt:i4>5</vt:i4>
      </vt:variant>
      <vt:variant>
        <vt:lpwstr>https://doi.org/10.1098/rspb.2020.2258</vt:lpwstr>
      </vt:variant>
      <vt:variant>
        <vt:lpwstr/>
      </vt:variant>
      <vt:variant>
        <vt:i4>1179740</vt:i4>
      </vt:variant>
      <vt:variant>
        <vt:i4>36</vt:i4>
      </vt:variant>
      <vt:variant>
        <vt:i4>0</vt:i4>
      </vt:variant>
      <vt:variant>
        <vt:i4>5</vt:i4>
      </vt:variant>
      <vt:variant>
        <vt:lpwstr>https://doi.org/10.1671/039.029.0314</vt:lpwstr>
      </vt:variant>
      <vt:variant>
        <vt:lpwstr/>
      </vt:variant>
      <vt:variant>
        <vt:i4>3801162</vt:i4>
      </vt:variant>
      <vt:variant>
        <vt:i4>33</vt:i4>
      </vt:variant>
      <vt:variant>
        <vt:i4>0</vt:i4>
      </vt:variant>
      <vt:variant>
        <vt:i4>5</vt:i4>
      </vt:variant>
      <vt:variant>
        <vt:lpwstr>https://doi.org/10.1671/0272-4634(2005)025%5B0119:ANGASO%5D2.0.CO;2</vt:lpwstr>
      </vt:variant>
      <vt:variant>
        <vt:lpwstr/>
      </vt:variant>
      <vt:variant>
        <vt:i4>786544</vt:i4>
      </vt:variant>
      <vt:variant>
        <vt:i4>30</vt:i4>
      </vt:variant>
      <vt:variant>
        <vt:i4>0</vt:i4>
      </vt:variant>
      <vt:variant>
        <vt:i4>5</vt:i4>
      </vt:variant>
      <vt:variant>
        <vt:lpwstr>https://doi.org/10.26879/1337</vt:lpwstr>
      </vt:variant>
      <vt:variant>
        <vt:lpwstr/>
      </vt:variant>
      <vt:variant>
        <vt:i4>3014693</vt:i4>
      </vt:variant>
      <vt:variant>
        <vt:i4>27</vt:i4>
      </vt:variant>
      <vt:variant>
        <vt:i4>0</vt:i4>
      </vt:variant>
      <vt:variant>
        <vt:i4>5</vt:i4>
      </vt:variant>
      <vt:variant>
        <vt:lpwstr>https://doi.org/10.7717/peerj.9192</vt:lpwstr>
      </vt:variant>
      <vt:variant>
        <vt:lpwstr/>
      </vt:variant>
      <vt:variant>
        <vt:i4>5832745</vt:i4>
      </vt:variant>
      <vt:variant>
        <vt:i4>24</vt:i4>
      </vt:variant>
      <vt:variant>
        <vt:i4>0</vt:i4>
      </vt:variant>
      <vt:variant>
        <vt:i4>5</vt:i4>
      </vt:variant>
      <vt:variant>
        <vt:lpwstr>https://doi.org/10.1016/j.cretres.2016.02.007</vt:lpwstr>
      </vt:variant>
      <vt:variant>
        <vt:lpwstr/>
      </vt:variant>
      <vt:variant>
        <vt:i4>655464</vt:i4>
      </vt:variant>
      <vt:variant>
        <vt:i4>21</vt:i4>
      </vt:variant>
      <vt:variant>
        <vt:i4>0</vt:i4>
      </vt:variant>
      <vt:variant>
        <vt:i4>5</vt:i4>
      </vt:variant>
      <vt:variant>
        <vt:lpwstr>https://doi.org/10.1206/770.1</vt:lpwstr>
      </vt:variant>
      <vt:variant>
        <vt:lpwstr/>
      </vt:variant>
      <vt:variant>
        <vt:i4>4784173</vt:i4>
      </vt:variant>
      <vt:variant>
        <vt:i4>18</vt:i4>
      </vt:variant>
      <vt:variant>
        <vt:i4>0</vt:i4>
      </vt:variant>
      <vt:variant>
        <vt:i4>5</vt:i4>
      </vt:variant>
      <vt:variant>
        <vt:lpwstr>https://doi.org/10.1016/j.cub.2017.06.071</vt:lpwstr>
      </vt:variant>
      <vt:variant>
        <vt:lpwstr/>
      </vt:variant>
      <vt:variant>
        <vt:i4>3801202</vt:i4>
      </vt:variant>
      <vt:variant>
        <vt:i4>15</vt:i4>
      </vt:variant>
      <vt:variant>
        <vt:i4>0</vt:i4>
      </vt:variant>
      <vt:variant>
        <vt:i4>5</vt:i4>
      </vt:variant>
      <vt:variant>
        <vt:lpwstr>https://doi.org/10.1080/02724634.2003.10010947</vt:lpwstr>
      </vt:variant>
      <vt:variant>
        <vt:lpwstr/>
      </vt:variant>
      <vt:variant>
        <vt:i4>4915266</vt:i4>
      </vt:variant>
      <vt:variant>
        <vt:i4>12</vt:i4>
      </vt:variant>
      <vt:variant>
        <vt:i4>0</vt:i4>
      </vt:variant>
      <vt:variant>
        <vt:i4>5</vt:i4>
      </vt:variant>
      <vt:variant>
        <vt:lpwstr>https://doi.org/10.1371/journal.pone.0004532</vt:lpwstr>
      </vt:variant>
      <vt:variant>
        <vt:lpwstr/>
      </vt:variant>
      <vt:variant>
        <vt:i4>2162811</vt:i4>
      </vt:variant>
      <vt:variant>
        <vt:i4>9</vt:i4>
      </vt:variant>
      <vt:variant>
        <vt:i4>0</vt:i4>
      </vt:variant>
      <vt:variant>
        <vt:i4>5</vt:i4>
      </vt:variant>
      <vt:variant>
        <vt:lpwstr>https://doi.org/10.1098/rspb.2003.2543</vt:lpwstr>
      </vt:variant>
      <vt:variant>
        <vt:lpwstr/>
      </vt:variant>
      <vt:variant>
        <vt:i4>2490468</vt:i4>
      </vt:variant>
      <vt:variant>
        <vt:i4>6</vt:i4>
      </vt:variant>
      <vt:variant>
        <vt:i4>0</vt:i4>
      </vt:variant>
      <vt:variant>
        <vt:i4>5</vt:i4>
      </vt:variant>
      <vt:variant>
        <vt:lpwstr>https://doi.org/10.1075/z.31.02int</vt:lpwstr>
      </vt:variant>
      <vt:variant>
        <vt:lpwstr/>
      </vt:variant>
      <vt:variant>
        <vt:i4>1638499</vt:i4>
      </vt:variant>
      <vt:variant>
        <vt:i4>3</vt:i4>
      </vt:variant>
      <vt:variant>
        <vt:i4>0</vt:i4>
      </vt:variant>
      <vt:variant>
        <vt:i4>5</vt:i4>
      </vt:variant>
      <vt:variant>
        <vt:lpwstr>https://doi.org/10.1038/s41586-025-08964Voris</vt:lpwstr>
      </vt:variant>
      <vt:variant>
        <vt:lpwstr/>
      </vt:variant>
      <vt:variant>
        <vt:i4>1638499</vt:i4>
      </vt:variant>
      <vt:variant>
        <vt:i4>0</vt:i4>
      </vt:variant>
      <vt:variant>
        <vt:i4>0</vt:i4>
      </vt:variant>
      <vt:variant>
        <vt:i4>5</vt:i4>
      </vt:variant>
      <vt:variant>
        <vt:lpwstr>https://doi.org/10.1038/s41586-025-08964Voris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Pallai</dc:creator>
  <cp:keywords/>
  <cp:lastModifiedBy>Gregory Paul</cp:lastModifiedBy>
  <cp:revision>2</cp:revision>
  <cp:lastPrinted>2010-12-23T03:20:00Z</cp:lastPrinted>
  <dcterms:created xsi:type="dcterms:W3CDTF">2025-06-28T02:58:00Z</dcterms:created>
  <dcterms:modified xsi:type="dcterms:W3CDTF">2025-06-28T02:58:00Z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DFB79EA472FD45ACB34E5A8C1FDC4509_12</vt:lpwstr>
  </property>
  <property fmtid="{D5CDD505-2E9C-101B-9397-08002B2CF9AE}" pid="3" name="KSOProductBuildVer">
    <vt:lpwstr>2052-12.1.0.21171</vt:lpwstr>
  </property>
  <property fmtid="{D5CDD505-2E9C-101B-9397-08002B2CF9AE}" pid="4" name="KSOTemplateDocerSaveRecord">
    <vt:lpwstr>eyJoZGlkIjoiNjIzNDJhMjgxZTdhOTRhY2MwYzBlY2JjOGNiMTQyMzAiLCJ1c2VySWQiOiI1NTcyMjk4MjkifQ==</vt:lpwstr>
  </property>
</Properties>
</file>